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C2DC7" w14:textId="77777777" w:rsidR="00256315" w:rsidRDefault="00256315" w:rsidP="0096603D"/>
    <w:p w14:paraId="0C546613" w14:textId="77777777" w:rsidR="00256315" w:rsidRDefault="00256315" w:rsidP="0096603D"/>
    <w:p w14:paraId="5979A61C" w14:textId="77777777" w:rsidR="00256315" w:rsidRDefault="00256315" w:rsidP="0096603D"/>
    <w:p w14:paraId="66790453" w14:textId="77777777" w:rsidR="00256315" w:rsidRDefault="00256315" w:rsidP="0096603D"/>
    <w:p w14:paraId="658533E2" w14:textId="504791AB" w:rsidR="00230597" w:rsidRDefault="0096603D" w:rsidP="0096603D">
      <w:r>
        <w:rPr>
          <w:noProof/>
        </w:rPr>
        <w:drawing>
          <wp:inline distT="0" distB="0" distL="0" distR="0" wp14:anchorId="26997852" wp14:editId="68A9B8B4">
            <wp:extent cx="4847087" cy="1021977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207" cy="102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9673" w14:textId="0C0A823E" w:rsidR="00A303F3" w:rsidRDefault="00855801" w:rsidP="00A303F3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1</w:t>
      </w:r>
      <w:r>
        <w:rPr>
          <w:b/>
          <w:bCs/>
          <w:sz w:val="44"/>
          <w:szCs w:val="44"/>
        </w:rPr>
        <w:t>12</w:t>
      </w:r>
      <w:r>
        <w:rPr>
          <w:rFonts w:hint="eastAsia"/>
          <w:b/>
          <w:bCs/>
          <w:sz w:val="44"/>
          <w:szCs w:val="44"/>
        </w:rPr>
        <w:t>學年度</w:t>
      </w:r>
    </w:p>
    <w:p w14:paraId="2B6F5FD1" w14:textId="151DEA6C" w:rsidR="006B7472" w:rsidRDefault="006B7472" w:rsidP="00A303F3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國立中央大學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資訊工程學系碩士班</w:t>
      </w:r>
    </w:p>
    <w:p w14:paraId="00C3F106" w14:textId="61E1EC2E" w:rsidR="006B7472" w:rsidRDefault="006B7472" w:rsidP="00A303F3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甄試審查資料</w:t>
      </w:r>
    </w:p>
    <w:p w14:paraId="7DBA84BC" w14:textId="77777777" w:rsidR="00256315" w:rsidRDefault="00256315" w:rsidP="00A303F3">
      <w:pPr>
        <w:rPr>
          <w:b/>
          <w:bCs/>
          <w:sz w:val="44"/>
          <w:szCs w:val="44"/>
        </w:rPr>
      </w:pPr>
    </w:p>
    <w:p w14:paraId="7B8B6B5E" w14:textId="77777777" w:rsidR="00256315" w:rsidRDefault="00256315" w:rsidP="00A303F3">
      <w:pPr>
        <w:rPr>
          <w:b/>
          <w:bCs/>
          <w:sz w:val="44"/>
          <w:szCs w:val="44"/>
        </w:rPr>
      </w:pPr>
    </w:p>
    <w:p w14:paraId="39473680" w14:textId="77777777" w:rsidR="00256315" w:rsidRDefault="00256315" w:rsidP="00A303F3">
      <w:pPr>
        <w:rPr>
          <w:b/>
          <w:bCs/>
          <w:sz w:val="44"/>
          <w:szCs w:val="44"/>
        </w:rPr>
      </w:pPr>
    </w:p>
    <w:p w14:paraId="0A782304" w14:textId="77777777" w:rsidR="00256315" w:rsidRDefault="00256315" w:rsidP="00A303F3">
      <w:pPr>
        <w:rPr>
          <w:b/>
          <w:bCs/>
          <w:sz w:val="44"/>
          <w:szCs w:val="44"/>
        </w:rPr>
      </w:pPr>
    </w:p>
    <w:p w14:paraId="7193FAD1" w14:textId="77777777" w:rsidR="00256315" w:rsidRDefault="00256315" w:rsidP="00A303F3">
      <w:pPr>
        <w:rPr>
          <w:b/>
          <w:bCs/>
          <w:sz w:val="44"/>
          <w:szCs w:val="44"/>
        </w:rPr>
      </w:pPr>
    </w:p>
    <w:p w14:paraId="7FE82571" w14:textId="77777777" w:rsidR="00256315" w:rsidRDefault="00256315" w:rsidP="00A303F3">
      <w:pPr>
        <w:rPr>
          <w:b/>
          <w:bCs/>
          <w:sz w:val="44"/>
          <w:szCs w:val="44"/>
        </w:rPr>
      </w:pPr>
    </w:p>
    <w:p w14:paraId="4F79ECA4" w14:textId="77777777" w:rsidR="00256315" w:rsidRDefault="00256315" w:rsidP="00A303F3">
      <w:pPr>
        <w:rPr>
          <w:b/>
          <w:bCs/>
          <w:sz w:val="44"/>
          <w:szCs w:val="44"/>
        </w:rPr>
      </w:pPr>
    </w:p>
    <w:p w14:paraId="05FEC6D8" w14:textId="77777777" w:rsidR="00256315" w:rsidRDefault="00256315" w:rsidP="00A303F3">
      <w:pPr>
        <w:rPr>
          <w:b/>
          <w:bCs/>
          <w:sz w:val="44"/>
          <w:szCs w:val="44"/>
        </w:rPr>
      </w:pPr>
    </w:p>
    <w:p w14:paraId="2395EC40" w14:textId="77777777" w:rsidR="00AB2805" w:rsidRDefault="00AB2805" w:rsidP="00A303F3">
      <w:pPr>
        <w:rPr>
          <w:b/>
          <w:bCs/>
          <w:sz w:val="44"/>
          <w:szCs w:val="44"/>
        </w:rPr>
      </w:pPr>
    </w:p>
    <w:p w14:paraId="0635403E" w14:textId="77777777" w:rsidR="00BE0D0E" w:rsidRDefault="00BE0D0E" w:rsidP="00A303F3">
      <w:pPr>
        <w:rPr>
          <w:b/>
          <w:bCs/>
          <w:sz w:val="44"/>
          <w:szCs w:val="44"/>
        </w:rPr>
      </w:pPr>
    </w:p>
    <w:p w14:paraId="24D0630E" w14:textId="77777777" w:rsidR="00BE0D0E" w:rsidRDefault="00BE0D0E" w:rsidP="00A303F3">
      <w:pPr>
        <w:rPr>
          <w:b/>
          <w:bCs/>
          <w:sz w:val="44"/>
          <w:szCs w:val="44"/>
        </w:rPr>
      </w:pPr>
    </w:p>
    <w:p w14:paraId="3502796B" w14:textId="06D91431" w:rsidR="00256315" w:rsidRPr="00B37BA9" w:rsidRDefault="00256315" w:rsidP="00A303F3">
      <w:pPr>
        <w:rPr>
          <w:b/>
          <w:bCs/>
          <w:sz w:val="40"/>
          <w:szCs w:val="40"/>
        </w:rPr>
      </w:pPr>
      <w:r w:rsidRPr="00B37BA9">
        <w:rPr>
          <w:rFonts w:hint="eastAsia"/>
          <w:b/>
          <w:bCs/>
          <w:sz w:val="40"/>
          <w:szCs w:val="40"/>
        </w:rPr>
        <w:t>申請人：洪胤勛</w:t>
      </w:r>
    </w:p>
    <w:p w14:paraId="55611C5D" w14:textId="77777777" w:rsidR="00BC7712" w:rsidRDefault="00BC7712" w:rsidP="00A303F3">
      <w:pPr>
        <w:rPr>
          <w:b/>
          <w:bCs/>
          <w:sz w:val="44"/>
          <w:szCs w:val="44"/>
        </w:rPr>
      </w:pPr>
    </w:p>
    <w:p w14:paraId="5CB5F020" w14:textId="52BDBEC8" w:rsidR="00AB2805" w:rsidRDefault="00BC7712" w:rsidP="00AB2805">
      <w:pPr>
        <w:rPr>
          <w:b/>
          <w:bCs/>
          <w:sz w:val="40"/>
          <w:szCs w:val="40"/>
        </w:rPr>
      </w:pPr>
      <w:r w:rsidRPr="00B37BA9">
        <w:rPr>
          <w:rFonts w:hint="eastAsia"/>
          <w:b/>
          <w:bCs/>
          <w:sz w:val="40"/>
          <w:szCs w:val="40"/>
        </w:rPr>
        <w:t>就讀學校：國立暨南國際大學</w:t>
      </w:r>
      <w:r w:rsidRPr="00B37BA9">
        <w:rPr>
          <w:rFonts w:hint="eastAsia"/>
          <w:b/>
          <w:bCs/>
          <w:sz w:val="40"/>
          <w:szCs w:val="40"/>
        </w:rPr>
        <w:t xml:space="preserve"> </w:t>
      </w:r>
      <w:r w:rsidRPr="00B37BA9">
        <w:rPr>
          <w:rFonts w:hint="eastAsia"/>
          <w:b/>
          <w:bCs/>
          <w:sz w:val="40"/>
          <w:szCs w:val="40"/>
        </w:rPr>
        <w:t>資訊工程學系</w:t>
      </w:r>
    </w:p>
    <w:p w14:paraId="09831853" w14:textId="77777777" w:rsidR="00905111" w:rsidRDefault="00905111" w:rsidP="00AB2805">
      <w:pPr>
        <w:rPr>
          <w:b/>
          <w:bCs/>
          <w:sz w:val="40"/>
          <w:szCs w:val="40"/>
        </w:rPr>
      </w:pPr>
    </w:p>
    <w:p w14:paraId="16D8D33D" w14:textId="77777777" w:rsidR="00BE0D0E" w:rsidRDefault="00BE0D0E" w:rsidP="00AB2805">
      <w:pPr>
        <w:rPr>
          <w:b/>
          <w:bCs/>
          <w:sz w:val="40"/>
          <w:szCs w:val="40"/>
        </w:rPr>
      </w:pPr>
    </w:p>
    <w:p w14:paraId="678E88E6" w14:textId="77777777" w:rsidR="00BE0D0E" w:rsidRDefault="00BE0D0E" w:rsidP="00AB2805">
      <w:pPr>
        <w:rPr>
          <w:b/>
          <w:bCs/>
          <w:sz w:val="40"/>
          <w:szCs w:val="40"/>
        </w:rPr>
      </w:pPr>
    </w:p>
    <w:sdt>
      <w:sdtPr>
        <w:rPr>
          <w:rFonts w:cstheme="minorBidi"/>
          <w:color w:val="auto"/>
          <w:kern w:val="2"/>
          <w:sz w:val="26"/>
          <w:szCs w:val="22"/>
          <w:lang w:val="zh-TW"/>
        </w:rPr>
        <w:id w:val="-20520611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D25CCF" w14:textId="6253C5CE" w:rsidR="00122A3A" w:rsidRPr="00C77E8D" w:rsidRDefault="00122A3A">
          <w:pPr>
            <w:pStyle w:val="af"/>
            <w:spacing w:after="120"/>
            <w:rPr>
              <w:b/>
              <w:bCs/>
            </w:rPr>
          </w:pPr>
          <w:r>
            <w:rPr>
              <w:lang w:val="zh-TW"/>
            </w:rPr>
            <w:t>目錄</w:t>
          </w:r>
        </w:p>
        <w:p w14:paraId="55BA6F32" w14:textId="4218280D" w:rsidR="00C77E8D" w:rsidRPr="00C77E8D" w:rsidRDefault="00122A3A">
          <w:pPr>
            <w:pStyle w:val="16"/>
            <w:tabs>
              <w:tab w:val="left" w:pos="720"/>
              <w:tab w:val="right" w:leader="dot" w:pos="9912"/>
            </w:tabs>
            <w:rPr>
              <w:rFonts w:cstheme="minorBidi"/>
              <w:b/>
              <w:bCs/>
              <w:noProof/>
              <w:kern w:val="2"/>
              <w:sz w:val="24"/>
            </w:rPr>
          </w:pPr>
          <w:r w:rsidRPr="00C77E8D">
            <w:rPr>
              <w:rFonts w:ascii="標楷體" w:eastAsia="標楷體" w:hAnsi="標楷體"/>
              <w:b/>
              <w:bCs/>
            </w:rPr>
            <w:fldChar w:fldCharType="begin"/>
          </w:r>
          <w:r w:rsidRPr="00C77E8D">
            <w:rPr>
              <w:rFonts w:ascii="標楷體" w:eastAsia="標楷體" w:hAnsi="標楷體"/>
              <w:b/>
              <w:bCs/>
            </w:rPr>
            <w:instrText xml:space="preserve"> TOC \o "1-3" \h \z \u </w:instrText>
          </w:r>
          <w:r w:rsidRPr="00C77E8D">
            <w:rPr>
              <w:rFonts w:ascii="標楷體" w:eastAsia="標楷體" w:hAnsi="標楷體"/>
              <w:b/>
              <w:bCs/>
            </w:rPr>
            <w:fldChar w:fldCharType="separate"/>
          </w:r>
          <w:hyperlink w:anchor="_Toc115813054" w:history="1"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一、</w:t>
            </w:r>
            <w:r w:rsidR="00C77E8D" w:rsidRPr="00C77E8D">
              <w:rPr>
                <w:rFonts w:cstheme="minorBidi"/>
                <w:b/>
                <w:bCs/>
                <w:noProof/>
                <w:kern w:val="2"/>
                <w:sz w:val="24"/>
              </w:rPr>
              <w:tab/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個人簡歷</w:t>
            </w:r>
            <w:r w:rsidR="00C77E8D" w:rsidRPr="00C77E8D">
              <w:rPr>
                <w:b/>
                <w:bCs/>
                <w:noProof/>
                <w:webHidden/>
              </w:rPr>
              <w:tab/>
            </w:r>
            <w:r w:rsidR="00C77E8D" w:rsidRPr="00C77E8D">
              <w:rPr>
                <w:b/>
                <w:bCs/>
                <w:noProof/>
                <w:webHidden/>
              </w:rPr>
              <w:fldChar w:fldCharType="begin"/>
            </w:r>
            <w:r w:rsidR="00C77E8D" w:rsidRPr="00C77E8D">
              <w:rPr>
                <w:b/>
                <w:bCs/>
                <w:noProof/>
                <w:webHidden/>
              </w:rPr>
              <w:instrText xml:space="preserve"> PAGEREF _Toc115813054 \h </w:instrText>
            </w:r>
            <w:r w:rsidR="00C77E8D" w:rsidRPr="00C77E8D">
              <w:rPr>
                <w:b/>
                <w:bCs/>
                <w:noProof/>
                <w:webHidden/>
              </w:rPr>
            </w:r>
            <w:r w:rsidR="00C77E8D" w:rsidRPr="00C77E8D">
              <w:rPr>
                <w:b/>
                <w:bCs/>
                <w:noProof/>
                <w:webHidden/>
              </w:rPr>
              <w:fldChar w:fldCharType="separate"/>
            </w:r>
            <w:r w:rsidR="006F6FD9">
              <w:rPr>
                <w:b/>
                <w:bCs/>
                <w:noProof/>
                <w:webHidden/>
              </w:rPr>
              <w:t>3</w:t>
            </w:r>
            <w:r w:rsidR="00C77E8D" w:rsidRPr="00C77E8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C48C274" w14:textId="0D5B4F8B" w:rsidR="00C77E8D" w:rsidRPr="00C77E8D" w:rsidRDefault="001569B5">
          <w:pPr>
            <w:pStyle w:val="16"/>
            <w:tabs>
              <w:tab w:val="left" w:pos="720"/>
              <w:tab w:val="right" w:leader="dot" w:pos="9912"/>
            </w:tabs>
            <w:rPr>
              <w:rFonts w:cstheme="minorBidi"/>
              <w:b/>
              <w:bCs/>
              <w:noProof/>
              <w:kern w:val="2"/>
              <w:sz w:val="24"/>
            </w:rPr>
          </w:pPr>
          <w:hyperlink w:anchor="_Toc115813055" w:history="1"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二、</w:t>
            </w:r>
            <w:r w:rsidR="00C77E8D" w:rsidRPr="00C77E8D">
              <w:rPr>
                <w:rFonts w:cstheme="minorBidi"/>
                <w:b/>
                <w:bCs/>
                <w:noProof/>
                <w:kern w:val="2"/>
                <w:sz w:val="24"/>
              </w:rPr>
              <w:tab/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自傳</w:t>
            </w:r>
            <w:r w:rsidR="00C77E8D" w:rsidRPr="00C77E8D">
              <w:rPr>
                <w:b/>
                <w:bCs/>
                <w:noProof/>
                <w:webHidden/>
              </w:rPr>
              <w:tab/>
            </w:r>
            <w:r w:rsidR="00C77E8D" w:rsidRPr="00C77E8D">
              <w:rPr>
                <w:b/>
                <w:bCs/>
                <w:noProof/>
                <w:webHidden/>
              </w:rPr>
              <w:fldChar w:fldCharType="begin"/>
            </w:r>
            <w:r w:rsidR="00C77E8D" w:rsidRPr="00C77E8D">
              <w:rPr>
                <w:b/>
                <w:bCs/>
                <w:noProof/>
                <w:webHidden/>
              </w:rPr>
              <w:instrText xml:space="preserve"> PAGEREF _Toc115813055 \h </w:instrText>
            </w:r>
            <w:r w:rsidR="00C77E8D" w:rsidRPr="00C77E8D">
              <w:rPr>
                <w:b/>
                <w:bCs/>
                <w:noProof/>
                <w:webHidden/>
              </w:rPr>
            </w:r>
            <w:r w:rsidR="00C77E8D" w:rsidRPr="00C77E8D">
              <w:rPr>
                <w:b/>
                <w:bCs/>
                <w:noProof/>
                <w:webHidden/>
              </w:rPr>
              <w:fldChar w:fldCharType="separate"/>
            </w:r>
            <w:r w:rsidR="006F6FD9">
              <w:rPr>
                <w:b/>
                <w:bCs/>
                <w:noProof/>
                <w:webHidden/>
              </w:rPr>
              <w:t>4</w:t>
            </w:r>
            <w:r w:rsidR="00C77E8D" w:rsidRPr="00C77E8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E58CE8E" w14:textId="47995230" w:rsidR="00C77E8D" w:rsidRPr="00C77E8D" w:rsidRDefault="001569B5">
          <w:pPr>
            <w:pStyle w:val="16"/>
            <w:tabs>
              <w:tab w:val="left" w:pos="720"/>
              <w:tab w:val="right" w:leader="dot" w:pos="9912"/>
            </w:tabs>
            <w:rPr>
              <w:rFonts w:cstheme="minorBidi"/>
              <w:b/>
              <w:bCs/>
              <w:noProof/>
              <w:kern w:val="2"/>
              <w:sz w:val="24"/>
            </w:rPr>
          </w:pPr>
          <w:hyperlink w:anchor="_Toc115813056" w:history="1"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三、</w:t>
            </w:r>
            <w:r w:rsidR="00C77E8D" w:rsidRPr="00C77E8D">
              <w:rPr>
                <w:rFonts w:cstheme="minorBidi"/>
                <w:b/>
                <w:bCs/>
                <w:noProof/>
                <w:kern w:val="2"/>
                <w:sz w:val="24"/>
              </w:rPr>
              <w:tab/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專題與論文</w:t>
            </w:r>
            <w:r w:rsidR="00C77E8D" w:rsidRPr="00C77E8D">
              <w:rPr>
                <w:b/>
                <w:bCs/>
                <w:noProof/>
                <w:webHidden/>
              </w:rPr>
              <w:tab/>
            </w:r>
            <w:r w:rsidR="00C77E8D" w:rsidRPr="00C77E8D">
              <w:rPr>
                <w:b/>
                <w:bCs/>
                <w:noProof/>
                <w:webHidden/>
              </w:rPr>
              <w:fldChar w:fldCharType="begin"/>
            </w:r>
            <w:r w:rsidR="00C77E8D" w:rsidRPr="00C77E8D">
              <w:rPr>
                <w:b/>
                <w:bCs/>
                <w:noProof/>
                <w:webHidden/>
              </w:rPr>
              <w:instrText xml:space="preserve"> PAGEREF _Toc115813056 \h </w:instrText>
            </w:r>
            <w:r w:rsidR="00C77E8D" w:rsidRPr="00C77E8D">
              <w:rPr>
                <w:b/>
                <w:bCs/>
                <w:noProof/>
                <w:webHidden/>
              </w:rPr>
            </w:r>
            <w:r w:rsidR="00C77E8D" w:rsidRPr="00C77E8D">
              <w:rPr>
                <w:b/>
                <w:bCs/>
                <w:noProof/>
                <w:webHidden/>
              </w:rPr>
              <w:fldChar w:fldCharType="separate"/>
            </w:r>
            <w:r w:rsidR="006F6FD9">
              <w:rPr>
                <w:b/>
                <w:bCs/>
                <w:noProof/>
                <w:webHidden/>
              </w:rPr>
              <w:t>6</w:t>
            </w:r>
            <w:r w:rsidR="00C77E8D" w:rsidRPr="00C77E8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FF90582" w14:textId="0417B483" w:rsidR="00C77E8D" w:rsidRPr="00C77E8D" w:rsidRDefault="001569B5">
          <w:pPr>
            <w:pStyle w:val="20"/>
            <w:tabs>
              <w:tab w:val="left" w:pos="720"/>
              <w:tab w:val="right" w:leader="dot" w:pos="9912"/>
            </w:tabs>
            <w:rPr>
              <w:rFonts w:cstheme="minorBidi"/>
              <w:b/>
              <w:bCs/>
              <w:noProof/>
              <w:kern w:val="2"/>
              <w:sz w:val="24"/>
            </w:rPr>
          </w:pPr>
          <w:hyperlink w:anchor="_Toc115813057" w:history="1">
            <w:r w:rsidR="00C77E8D" w:rsidRPr="00C77E8D">
              <w:rPr>
                <w:rStyle w:val="af0"/>
                <w:b/>
                <w:bCs/>
                <w:noProof/>
              </w:rPr>
              <w:t>1.</w:t>
            </w:r>
            <w:r w:rsidR="00C77E8D" w:rsidRPr="00C77E8D">
              <w:rPr>
                <w:rFonts w:cstheme="minorBidi"/>
                <w:b/>
                <w:bCs/>
                <w:noProof/>
                <w:kern w:val="2"/>
                <w:sz w:val="24"/>
              </w:rPr>
              <w:tab/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可延展式與容錯性</w:t>
            </w:r>
            <w:r w:rsidR="00C77E8D" w:rsidRPr="00C77E8D">
              <w:rPr>
                <w:rStyle w:val="af0"/>
                <w:b/>
                <w:bCs/>
                <w:noProof/>
              </w:rPr>
              <w:t xml:space="preserve"> WebAPI </w:t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安全管制機制設計（專題</w:t>
            </w:r>
            <w:r w:rsidR="00C77E8D" w:rsidRPr="00C77E8D">
              <w:rPr>
                <w:rStyle w:val="af0"/>
                <w:b/>
                <w:bCs/>
                <w:noProof/>
              </w:rPr>
              <w:t>&amp;</w:t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論文）</w:t>
            </w:r>
            <w:r w:rsidR="00C77E8D" w:rsidRPr="00C77E8D">
              <w:rPr>
                <w:b/>
                <w:bCs/>
                <w:noProof/>
                <w:webHidden/>
              </w:rPr>
              <w:tab/>
            </w:r>
            <w:r w:rsidR="00C77E8D" w:rsidRPr="00C77E8D">
              <w:rPr>
                <w:b/>
                <w:bCs/>
                <w:noProof/>
                <w:webHidden/>
              </w:rPr>
              <w:fldChar w:fldCharType="begin"/>
            </w:r>
            <w:r w:rsidR="00C77E8D" w:rsidRPr="00C77E8D">
              <w:rPr>
                <w:b/>
                <w:bCs/>
                <w:noProof/>
                <w:webHidden/>
              </w:rPr>
              <w:instrText xml:space="preserve"> PAGEREF _Toc115813057 \h </w:instrText>
            </w:r>
            <w:r w:rsidR="00C77E8D" w:rsidRPr="00C77E8D">
              <w:rPr>
                <w:b/>
                <w:bCs/>
                <w:noProof/>
                <w:webHidden/>
              </w:rPr>
            </w:r>
            <w:r w:rsidR="00C77E8D" w:rsidRPr="00C77E8D">
              <w:rPr>
                <w:b/>
                <w:bCs/>
                <w:noProof/>
                <w:webHidden/>
              </w:rPr>
              <w:fldChar w:fldCharType="separate"/>
            </w:r>
            <w:r w:rsidR="006F6FD9">
              <w:rPr>
                <w:b/>
                <w:bCs/>
                <w:noProof/>
                <w:webHidden/>
              </w:rPr>
              <w:t>6</w:t>
            </w:r>
            <w:r w:rsidR="00C77E8D" w:rsidRPr="00C77E8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F5549F5" w14:textId="4509518E" w:rsidR="00C77E8D" w:rsidRPr="00C77E8D" w:rsidRDefault="001569B5">
          <w:pPr>
            <w:pStyle w:val="20"/>
            <w:tabs>
              <w:tab w:val="left" w:pos="720"/>
              <w:tab w:val="right" w:leader="dot" w:pos="9912"/>
            </w:tabs>
            <w:rPr>
              <w:rFonts w:cstheme="minorBidi"/>
              <w:b/>
              <w:bCs/>
              <w:noProof/>
              <w:kern w:val="2"/>
              <w:sz w:val="24"/>
            </w:rPr>
          </w:pPr>
          <w:hyperlink w:anchor="_Toc115813058" w:history="1">
            <w:r w:rsidR="00C77E8D" w:rsidRPr="00C77E8D">
              <w:rPr>
                <w:rStyle w:val="af0"/>
                <w:b/>
                <w:bCs/>
                <w:noProof/>
              </w:rPr>
              <w:t>2.</w:t>
            </w:r>
            <w:r w:rsidR="00C77E8D" w:rsidRPr="00C77E8D">
              <w:rPr>
                <w:rFonts w:cstheme="minorBidi"/>
                <w:b/>
                <w:bCs/>
                <w:noProof/>
                <w:kern w:val="2"/>
                <w:sz w:val="24"/>
              </w:rPr>
              <w:tab/>
            </w:r>
            <w:r w:rsidR="00C77E8D" w:rsidRPr="00C77E8D">
              <w:rPr>
                <w:rStyle w:val="af0"/>
                <w:b/>
                <w:bCs/>
                <w:noProof/>
              </w:rPr>
              <w:t>Secret Sharing with Multi-cover Steganographic Audio Files</w:t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（論文）</w:t>
            </w:r>
            <w:r w:rsidR="00C77E8D" w:rsidRPr="00C77E8D">
              <w:rPr>
                <w:b/>
                <w:bCs/>
                <w:noProof/>
                <w:webHidden/>
              </w:rPr>
              <w:tab/>
            </w:r>
            <w:r w:rsidR="00C77E8D" w:rsidRPr="00C77E8D">
              <w:rPr>
                <w:b/>
                <w:bCs/>
                <w:noProof/>
                <w:webHidden/>
              </w:rPr>
              <w:fldChar w:fldCharType="begin"/>
            </w:r>
            <w:r w:rsidR="00C77E8D" w:rsidRPr="00C77E8D">
              <w:rPr>
                <w:b/>
                <w:bCs/>
                <w:noProof/>
                <w:webHidden/>
              </w:rPr>
              <w:instrText xml:space="preserve"> PAGEREF _Toc115813058 \h </w:instrText>
            </w:r>
            <w:r w:rsidR="00C77E8D" w:rsidRPr="00C77E8D">
              <w:rPr>
                <w:b/>
                <w:bCs/>
                <w:noProof/>
                <w:webHidden/>
              </w:rPr>
            </w:r>
            <w:r w:rsidR="00C77E8D" w:rsidRPr="00C77E8D">
              <w:rPr>
                <w:b/>
                <w:bCs/>
                <w:noProof/>
                <w:webHidden/>
              </w:rPr>
              <w:fldChar w:fldCharType="separate"/>
            </w:r>
            <w:r w:rsidR="006F6FD9">
              <w:rPr>
                <w:b/>
                <w:bCs/>
                <w:noProof/>
                <w:webHidden/>
              </w:rPr>
              <w:t>6</w:t>
            </w:r>
            <w:r w:rsidR="00C77E8D" w:rsidRPr="00C77E8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6030E0D" w14:textId="0B0842F7" w:rsidR="00C77E8D" w:rsidRPr="00C77E8D" w:rsidRDefault="001569B5">
          <w:pPr>
            <w:pStyle w:val="16"/>
            <w:tabs>
              <w:tab w:val="left" w:pos="720"/>
              <w:tab w:val="right" w:leader="dot" w:pos="9912"/>
            </w:tabs>
            <w:rPr>
              <w:rFonts w:cstheme="minorBidi"/>
              <w:b/>
              <w:bCs/>
              <w:noProof/>
              <w:kern w:val="2"/>
              <w:sz w:val="24"/>
            </w:rPr>
          </w:pPr>
          <w:hyperlink w:anchor="_Toc115813059" w:history="1"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四、</w:t>
            </w:r>
            <w:r w:rsidR="00C77E8D" w:rsidRPr="00C77E8D">
              <w:rPr>
                <w:rFonts w:cstheme="minorBidi"/>
                <w:b/>
                <w:bCs/>
                <w:noProof/>
                <w:kern w:val="2"/>
                <w:sz w:val="24"/>
              </w:rPr>
              <w:tab/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研究計畫</w:t>
            </w:r>
            <w:r w:rsidR="00C77E8D" w:rsidRPr="00C77E8D">
              <w:rPr>
                <w:b/>
                <w:bCs/>
                <w:noProof/>
                <w:webHidden/>
              </w:rPr>
              <w:tab/>
            </w:r>
            <w:r w:rsidR="00C77E8D" w:rsidRPr="00C77E8D">
              <w:rPr>
                <w:b/>
                <w:bCs/>
                <w:noProof/>
                <w:webHidden/>
              </w:rPr>
              <w:fldChar w:fldCharType="begin"/>
            </w:r>
            <w:r w:rsidR="00C77E8D" w:rsidRPr="00C77E8D">
              <w:rPr>
                <w:b/>
                <w:bCs/>
                <w:noProof/>
                <w:webHidden/>
              </w:rPr>
              <w:instrText xml:space="preserve"> PAGEREF _Toc115813059 \h </w:instrText>
            </w:r>
            <w:r w:rsidR="00C77E8D" w:rsidRPr="00C77E8D">
              <w:rPr>
                <w:b/>
                <w:bCs/>
                <w:noProof/>
                <w:webHidden/>
              </w:rPr>
            </w:r>
            <w:r w:rsidR="00C77E8D" w:rsidRPr="00C77E8D">
              <w:rPr>
                <w:b/>
                <w:bCs/>
                <w:noProof/>
                <w:webHidden/>
              </w:rPr>
              <w:fldChar w:fldCharType="separate"/>
            </w:r>
            <w:r w:rsidR="006F6FD9">
              <w:rPr>
                <w:b/>
                <w:bCs/>
                <w:noProof/>
                <w:webHidden/>
              </w:rPr>
              <w:t>7</w:t>
            </w:r>
            <w:r w:rsidR="00C77E8D" w:rsidRPr="00C77E8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E3EDE96" w14:textId="5BE062CE" w:rsidR="00C77E8D" w:rsidRPr="00C77E8D" w:rsidRDefault="001569B5">
          <w:pPr>
            <w:pStyle w:val="16"/>
            <w:tabs>
              <w:tab w:val="left" w:pos="720"/>
              <w:tab w:val="right" w:leader="dot" w:pos="9912"/>
            </w:tabs>
            <w:rPr>
              <w:rFonts w:cstheme="minorBidi"/>
              <w:b/>
              <w:bCs/>
              <w:noProof/>
              <w:kern w:val="2"/>
              <w:sz w:val="24"/>
            </w:rPr>
          </w:pPr>
          <w:hyperlink w:anchor="_Toc115813060" w:history="1"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五、</w:t>
            </w:r>
            <w:r w:rsidR="00C77E8D" w:rsidRPr="00C77E8D">
              <w:rPr>
                <w:rFonts w:cstheme="minorBidi"/>
                <w:b/>
                <w:bCs/>
                <w:noProof/>
                <w:kern w:val="2"/>
                <w:sz w:val="24"/>
              </w:rPr>
              <w:tab/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其他文件</w:t>
            </w:r>
            <w:r w:rsidR="00C77E8D" w:rsidRPr="00C77E8D">
              <w:rPr>
                <w:b/>
                <w:bCs/>
                <w:noProof/>
                <w:webHidden/>
              </w:rPr>
              <w:tab/>
            </w:r>
            <w:r w:rsidR="00C77E8D" w:rsidRPr="00C77E8D">
              <w:rPr>
                <w:b/>
                <w:bCs/>
                <w:noProof/>
                <w:webHidden/>
              </w:rPr>
              <w:fldChar w:fldCharType="begin"/>
            </w:r>
            <w:r w:rsidR="00C77E8D" w:rsidRPr="00C77E8D">
              <w:rPr>
                <w:b/>
                <w:bCs/>
                <w:noProof/>
                <w:webHidden/>
              </w:rPr>
              <w:instrText xml:space="preserve"> PAGEREF _Toc115813060 \h </w:instrText>
            </w:r>
            <w:r w:rsidR="00C77E8D" w:rsidRPr="00C77E8D">
              <w:rPr>
                <w:b/>
                <w:bCs/>
                <w:noProof/>
                <w:webHidden/>
              </w:rPr>
            </w:r>
            <w:r w:rsidR="00C77E8D" w:rsidRPr="00C77E8D">
              <w:rPr>
                <w:b/>
                <w:bCs/>
                <w:noProof/>
                <w:webHidden/>
              </w:rPr>
              <w:fldChar w:fldCharType="separate"/>
            </w:r>
            <w:r w:rsidR="006F6FD9">
              <w:rPr>
                <w:b/>
                <w:bCs/>
                <w:noProof/>
                <w:webHidden/>
              </w:rPr>
              <w:t>8</w:t>
            </w:r>
            <w:r w:rsidR="00C77E8D" w:rsidRPr="00C77E8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CEE26D7" w14:textId="64BC5C08" w:rsidR="00C77E8D" w:rsidRPr="00C77E8D" w:rsidRDefault="001569B5">
          <w:pPr>
            <w:pStyle w:val="16"/>
            <w:tabs>
              <w:tab w:val="left" w:pos="720"/>
              <w:tab w:val="right" w:leader="dot" w:pos="9912"/>
            </w:tabs>
            <w:rPr>
              <w:rFonts w:cstheme="minorBidi"/>
              <w:b/>
              <w:bCs/>
              <w:noProof/>
              <w:kern w:val="2"/>
              <w:sz w:val="24"/>
            </w:rPr>
          </w:pPr>
          <w:hyperlink w:anchor="_Toc115813061" w:history="1"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六、</w:t>
            </w:r>
            <w:r w:rsidR="00C77E8D" w:rsidRPr="00C77E8D">
              <w:rPr>
                <w:rFonts w:cstheme="minorBidi"/>
                <w:b/>
                <w:bCs/>
                <w:noProof/>
                <w:kern w:val="2"/>
                <w:sz w:val="24"/>
              </w:rPr>
              <w:tab/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論文一</w:t>
            </w:r>
            <w:r w:rsidR="00C77E8D" w:rsidRPr="00C77E8D">
              <w:rPr>
                <w:b/>
                <w:bCs/>
                <w:noProof/>
                <w:webHidden/>
              </w:rPr>
              <w:tab/>
            </w:r>
            <w:r w:rsidR="00C77E8D" w:rsidRPr="00C77E8D">
              <w:rPr>
                <w:b/>
                <w:bCs/>
                <w:noProof/>
                <w:webHidden/>
              </w:rPr>
              <w:fldChar w:fldCharType="begin"/>
            </w:r>
            <w:r w:rsidR="00C77E8D" w:rsidRPr="00C77E8D">
              <w:rPr>
                <w:b/>
                <w:bCs/>
                <w:noProof/>
                <w:webHidden/>
              </w:rPr>
              <w:instrText xml:space="preserve"> PAGEREF _Toc115813061 \h </w:instrText>
            </w:r>
            <w:r w:rsidR="00C77E8D" w:rsidRPr="00C77E8D">
              <w:rPr>
                <w:b/>
                <w:bCs/>
                <w:noProof/>
                <w:webHidden/>
              </w:rPr>
            </w:r>
            <w:r w:rsidR="00C77E8D" w:rsidRPr="00C77E8D">
              <w:rPr>
                <w:b/>
                <w:bCs/>
                <w:noProof/>
                <w:webHidden/>
              </w:rPr>
              <w:fldChar w:fldCharType="separate"/>
            </w:r>
            <w:r w:rsidR="006F6FD9">
              <w:rPr>
                <w:b/>
                <w:bCs/>
                <w:noProof/>
                <w:webHidden/>
              </w:rPr>
              <w:t>11</w:t>
            </w:r>
            <w:r w:rsidR="00C77E8D" w:rsidRPr="00C77E8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754D3CE" w14:textId="510FC6BB" w:rsidR="00C77E8D" w:rsidRPr="00C77E8D" w:rsidRDefault="001569B5">
          <w:pPr>
            <w:pStyle w:val="16"/>
            <w:tabs>
              <w:tab w:val="left" w:pos="720"/>
              <w:tab w:val="right" w:leader="dot" w:pos="9912"/>
            </w:tabs>
            <w:rPr>
              <w:rFonts w:cstheme="minorBidi"/>
              <w:b/>
              <w:bCs/>
              <w:noProof/>
              <w:kern w:val="2"/>
              <w:sz w:val="24"/>
            </w:rPr>
          </w:pPr>
          <w:hyperlink w:anchor="_Toc115813062" w:history="1"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七、</w:t>
            </w:r>
            <w:r w:rsidR="00C77E8D" w:rsidRPr="00C77E8D">
              <w:rPr>
                <w:rFonts w:cstheme="minorBidi"/>
                <w:b/>
                <w:bCs/>
                <w:noProof/>
                <w:kern w:val="2"/>
                <w:sz w:val="24"/>
              </w:rPr>
              <w:tab/>
            </w:r>
            <w:r w:rsidR="00C77E8D" w:rsidRPr="00C77E8D">
              <w:rPr>
                <w:rStyle w:val="af0"/>
                <w:rFonts w:hint="eastAsia"/>
                <w:b/>
                <w:bCs/>
                <w:noProof/>
              </w:rPr>
              <w:t>論文二</w:t>
            </w:r>
            <w:r w:rsidR="00C77E8D" w:rsidRPr="00C77E8D">
              <w:rPr>
                <w:b/>
                <w:bCs/>
                <w:noProof/>
                <w:webHidden/>
              </w:rPr>
              <w:tab/>
            </w:r>
            <w:r w:rsidR="00C77E8D" w:rsidRPr="00C77E8D">
              <w:rPr>
                <w:b/>
                <w:bCs/>
                <w:noProof/>
                <w:webHidden/>
              </w:rPr>
              <w:fldChar w:fldCharType="begin"/>
            </w:r>
            <w:r w:rsidR="00C77E8D" w:rsidRPr="00C77E8D">
              <w:rPr>
                <w:b/>
                <w:bCs/>
                <w:noProof/>
                <w:webHidden/>
              </w:rPr>
              <w:instrText xml:space="preserve"> PAGEREF _Toc115813062 \h </w:instrText>
            </w:r>
            <w:r w:rsidR="00C77E8D" w:rsidRPr="00C77E8D">
              <w:rPr>
                <w:b/>
                <w:bCs/>
                <w:noProof/>
                <w:webHidden/>
              </w:rPr>
            </w:r>
            <w:r w:rsidR="00C77E8D" w:rsidRPr="00C77E8D">
              <w:rPr>
                <w:b/>
                <w:bCs/>
                <w:noProof/>
                <w:webHidden/>
              </w:rPr>
              <w:fldChar w:fldCharType="separate"/>
            </w:r>
            <w:r w:rsidR="006F6FD9">
              <w:rPr>
                <w:b/>
                <w:bCs/>
                <w:noProof/>
                <w:webHidden/>
              </w:rPr>
              <w:t>15</w:t>
            </w:r>
            <w:r w:rsidR="00C77E8D" w:rsidRPr="00C77E8D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FEB9129" w14:textId="3C4E6D8A" w:rsidR="008222A9" w:rsidRPr="00245B1B" w:rsidRDefault="00122A3A" w:rsidP="00245B1B">
          <w:r w:rsidRPr="00C77E8D">
            <w:rPr>
              <w:rFonts w:ascii="標楷體" w:hAnsi="標楷體"/>
              <w:b/>
              <w:bCs/>
              <w:sz w:val="22"/>
              <w:lang w:val="zh-TW"/>
            </w:rPr>
            <w:fldChar w:fldCharType="end"/>
          </w:r>
        </w:p>
      </w:sdtContent>
    </w:sdt>
    <w:p w14:paraId="0BA83823" w14:textId="14A37291" w:rsidR="007D7259" w:rsidRPr="00245B1B" w:rsidRDefault="00ED2B96" w:rsidP="00245B1B">
      <w:pPr>
        <w:pStyle w:val="1"/>
        <w:numPr>
          <w:ilvl w:val="0"/>
          <w:numId w:val="17"/>
        </w:numPr>
        <w:spacing w:before="240" w:after="120"/>
      </w:pPr>
      <w:bookmarkStart w:id="0" w:name="_Toc115794987"/>
      <w:bookmarkStart w:id="1" w:name="_Toc115813054"/>
      <w:r>
        <w:rPr>
          <w:rFonts w:hint="eastAsia"/>
        </w:rPr>
        <w:lastRenderedPageBreak/>
        <w:t>個人簡歷</w:t>
      </w:r>
      <w:bookmarkEnd w:id="0"/>
      <w:bookmarkEnd w:id="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6"/>
        <w:gridCol w:w="1842"/>
        <w:gridCol w:w="846"/>
        <w:gridCol w:w="162"/>
        <w:gridCol w:w="208"/>
        <w:gridCol w:w="623"/>
        <w:gridCol w:w="639"/>
        <w:gridCol w:w="1487"/>
        <w:gridCol w:w="850"/>
        <w:gridCol w:w="1276"/>
      </w:tblGrid>
      <w:tr w:rsidR="00BE0D0E" w:rsidRPr="0058368A" w14:paraId="71C503DD" w14:textId="77777777" w:rsidTr="00BE0D0E">
        <w:trPr>
          <w:trHeight w:val="393"/>
          <w:jc w:val="center"/>
        </w:trPr>
        <w:tc>
          <w:tcPr>
            <w:tcW w:w="1276" w:type="dxa"/>
            <w:shd w:val="clear" w:color="auto" w:fill="BDD6EE" w:themeFill="accent5" w:themeFillTint="66"/>
          </w:tcPr>
          <w:p w14:paraId="5E017623" w14:textId="77777777" w:rsidR="00E02450" w:rsidRPr="0058368A" w:rsidRDefault="00E02450" w:rsidP="00EF4491">
            <w:r w:rsidRPr="0058368A">
              <w:rPr>
                <w:rFonts w:hint="eastAsia"/>
              </w:rPr>
              <w:t>姓名</w:t>
            </w:r>
          </w:p>
        </w:tc>
        <w:tc>
          <w:tcPr>
            <w:tcW w:w="1842" w:type="dxa"/>
          </w:tcPr>
          <w:p w14:paraId="791DF3C7" w14:textId="3D0D3BD8" w:rsidR="00E02450" w:rsidRPr="0058368A" w:rsidRDefault="005F7C31" w:rsidP="00EF4491">
            <w:r w:rsidRPr="0058368A">
              <w:rPr>
                <w:rFonts w:hint="eastAsia"/>
              </w:rPr>
              <w:t>洪胤勛</w:t>
            </w:r>
          </w:p>
        </w:tc>
        <w:tc>
          <w:tcPr>
            <w:tcW w:w="1008" w:type="dxa"/>
            <w:gridSpan w:val="2"/>
            <w:shd w:val="clear" w:color="auto" w:fill="BDD6EE" w:themeFill="accent5" w:themeFillTint="66"/>
          </w:tcPr>
          <w:p w14:paraId="0D1E1C0C" w14:textId="77777777" w:rsidR="00E02450" w:rsidRPr="0058368A" w:rsidRDefault="00E02450" w:rsidP="00EF4491">
            <w:r w:rsidRPr="0058368A">
              <w:rPr>
                <w:rFonts w:hint="eastAsia"/>
              </w:rPr>
              <w:t>性別</w:t>
            </w:r>
          </w:p>
        </w:tc>
        <w:tc>
          <w:tcPr>
            <w:tcW w:w="2957" w:type="dxa"/>
            <w:gridSpan w:val="4"/>
            <w:tcBorders>
              <w:right w:val="single" w:sz="4" w:space="0" w:color="000000"/>
            </w:tcBorders>
          </w:tcPr>
          <w:p w14:paraId="5726AA7C" w14:textId="77777777" w:rsidR="00E02450" w:rsidRPr="0058368A" w:rsidRDefault="00E02450" w:rsidP="00EF4491">
            <w:r w:rsidRPr="0058368A">
              <w:rPr>
                <w:rFonts w:hint="eastAsia"/>
              </w:rPr>
              <w:t>男</w:t>
            </w: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000000"/>
            </w:tcBorders>
          </w:tcPr>
          <w:p w14:paraId="016744BF" w14:textId="552E4C7C" w:rsidR="00E02450" w:rsidRPr="0058368A" w:rsidRDefault="0078122D" w:rsidP="00EF4491">
            <w:pPr>
              <w:rPr>
                <w:rFonts w:ascii="Kaiti SC Black" w:eastAsia="Kaiti SC Black" w:hAnsi="Kaiti SC Black"/>
              </w:rPr>
            </w:pPr>
            <w:r>
              <w:rPr>
                <w:rFonts w:ascii="Kaiti SC Black" w:eastAsia="Kaiti SC Black" w:hAnsi="Kaiti SC Black"/>
                <w:noProof/>
              </w:rPr>
              <w:drawing>
                <wp:inline distT="0" distB="0" distL="0" distR="0" wp14:anchorId="6C39185F" wp14:editId="39FD8ED2">
                  <wp:extent cx="1235123" cy="1646830"/>
                  <wp:effectExtent l="0" t="0" r="317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27" cy="167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0E" w:rsidRPr="0058368A" w14:paraId="4BFBAC58" w14:textId="77777777" w:rsidTr="00BE0D0E">
        <w:trPr>
          <w:trHeight w:val="88"/>
          <w:jc w:val="center"/>
        </w:trPr>
        <w:tc>
          <w:tcPr>
            <w:tcW w:w="1276" w:type="dxa"/>
            <w:shd w:val="clear" w:color="auto" w:fill="BDD6EE" w:themeFill="accent5" w:themeFillTint="66"/>
          </w:tcPr>
          <w:p w14:paraId="2E322322" w14:textId="77777777" w:rsidR="00E02450" w:rsidRPr="0058368A" w:rsidRDefault="00E02450" w:rsidP="00EF4491">
            <w:r w:rsidRPr="0058368A">
              <w:rPr>
                <w:rFonts w:cs="Songti SC" w:hint="eastAsia"/>
              </w:rPr>
              <w:t>生日</w:t>
            </w:r>
          </w:p>
        </w:tc>
        <w:tc>
          <w:tcPr>
            <w:tcW w:w="1842" w:type="dxa"/>
          </w:tcPr>
          <w:p w14:paraId="547A994E" w14:textId="7C28456C" w:rsidR="00E02450" w:rsidRPr="0058368A" w:rsidRDefault="00E02450" w:rsidP="00EF4491">
            <w:pPr>
              <w:rPr>
                <w:rFonts w:cs="Times New Roman"/>
              </w:rPr>
            </w:pPr>
            <w:r w:rsidRPr="0058368A">
              <w:rPr>
                <w:rFonts w:cs="Times New Roman"/>
              </w:rPr>
              <w:t>8</w:t>
            </w:r>
            <w:r w:rsidR="005F7C31" w:rsidRPr="0058368A">
              <w:rPr>
                <w:rFonts w:cs="Times New Roman" w:hint="eastAsia"/>
              </w:rPr>
              <w:t>9</w:t>
            </w:r>
            <w:r w:rsidRPr="0058368A">
              <w:rPr>
                <w:rFonts w:cs="Times New Roman"/>
              </w:rPr>
              <w:t>/</w:t>
            </w:r>
            <w:r w:rsidR="005F7C31" w:rsidRPr="0058368A">
              <w:rPr>
                <w:rFonts w:cs="Times New Roman"/>
              </w:rPr>
              <w:t>12</w:t>
            </w:r>
            <w:r w:rsidRPr="0058368A">
              <w:rPr>
                <w:rFonts w:cs="Times New Roman"/>
              </w:rPr>
              <w:t>/</w:t>
            </w:r>
            <w:r w:rsidR="005F7C31" w:rsidRPr="0058368A">
              <w:rPr>
                <w:rFonts w:cs="Times New Roman"/>
              </w:rPr>
              <w:t>13</w:t>
            </w:r>
          </w:p>
        </w:tc>
        <w:tc>
          <w:tcPr>
            <w:tcW w:w="1008" w:type="dxa"/>
            <w:gridSpan w:val="2"/>
            <w:shd w:val="clear" w:color="auto" w:fill="BDD6EE" w:themeFill="accent5" w:themeFillTint="66"/>
          </w:tcPr>
          <w:p w14:paraId="7E5829E3" w14:textId="77777777" w:rsidR="00E02450" w:rsidRPr="0058368A" w:rsidRDefault="00E02450" w:rsidP="00EF4491">
            <w:r w:rsidRPr="0058368A">
              <w:rPr>
                <w:rFonts w:hint="eastAsia"/>
              </w:rPr>
              <w:t>電話</w:t>
            </w:r>
          </w:p>
        </w:tc>
        <w:tc>
          <w:tcPr>
            <w:tcW w:w="2957" w:type="dxa"/>
            <w:gridSpan w:val="4"/>
            <w:tcBorders>
              <w:right w:val="single" w:sz="4" w:space="0" w:color="000000"/>
            </w:tcBorders>
          </w:tcPr>
          <w:p w14:paraId="174BE087" w14:textId="50DA396B" w:rsidR="00E02450" w:rsidRPr="0058368A" w:rsidRDefault="005F7C31" w:rsidP="00EF4491">
            <w:pPr>
              <w:rPr>
                <w:rFonts w:cs="Times New Roman"/>
              </w:rPr>
            </w:pPr>
            <w:r w:rsidRPr="0058368A">
              <w:rPr>
                <w:rFonts w:cs="Times New Roman"/>
              </w:rPr>
              <w:t>0965598275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</w:tcBorders>
          </w:tcPr>
          <w:p w14:paraId="54F166A5" w14:textId="77777777" w:rsidR="00E02450" w:rsidRPr="0058368A" w:rsidRDefault="00E02450" w:rsidP="00EF4491">
            <w:pPr>
              <w:rPr>
                <w:rFonts w:ascii="Kaiti SC Black" w:eastAsia="Kaiti SC Black" w:hAnsi="Kaiti SC Black"/>
              </w:rPr>
            </w:pPr>
          </w:p>
        </w:tc>
      </w:tr>
      <w:tr w:rsidR="00BE0D0E" w:rsidRPr="0058368A" w14:paraId="6A717A01" w14:textId="77777777" w:rsidTr="00BE0D0E">
        <w:trPr>
          <w:trHeight w:val="461"/>
          <w:jc w:val="center"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BDD6EE" w:themeFill="accent5" w:themeFillTint="66"/>
          </w:tcPr>
          <w:p w14:paraId="110F9519" w14:textId="77777777" w:rsidR="00E02450" w:rsidRPr="0058368A" w:rsidRDefault="00E02450" w:rsidP="00EF4491">
            <w:r w:rsidRPr="0058368A">
              <w:rPr>
                <w:rFonts w:hint="eastAsia"/>
              </w:rPr>
              <w:t>地址</w:t>
            </w:r>
          </w:p>
        </w:tc>
        <w:tc>
          <w:tcPr>
            <w:tcW w:w="5807" w:type="dxa"/>
            <w:gridSpan w:val="7"/>
            <w:tcBorders>
              <w:bottom w:val="single" w:sz="4" w:space="0" w:color="000000"/>
              <w:right w:val="single" w:sz="4" w:space="0" w:color="000000"/>
            </w:tcBorders>
          </w:tcPr>
          <w:p w14:paraId="1DD78D7E" w14:textId="356E1F16" w:rsidR="00E02450" w:rsidRPr="0058368A" w:rsidRDefault="00C714F1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彰化縣伸港鄉七嘉村崙頂街</w:t>
            </w:r>
            <w:r w:rsidRPr="0058368A">
              <w:rPr>
                <w:rFonts w:hint="eastAsia"/>
              </w:rPr>
              <w:t>3</w:t>
            </w:r>
            <w:r w:rsidRPr="0058368A">
              <w:t>8</w:t>
            </w:r>
            <w:r w:rsidRPr="0058368A">
              <w:rPr>
                <w:rFonts w:ascii="標楷體" w:hAnsi="標楷體" w:hint="eastAsia"/>
              </w:rPr>
              <w:t>巷</w:t>
            </w:r>
            <w:r w:rsidRPr="0058368A">
              <w:rPr>
                <w:rFonts w:hint="eastAsia"/>
              </w:rPr>
              <w:t>9</w:t>
            </w:r>
            <w:r w:rsidRPr="0058368A">
              <w:rPr>
                <w:rFonts w:ascii="標楷體" w:hAnsi="標楷體" w:hint="eastAsia"/>
              </w:rPr>
              <w:t>弄</w:t>
            </w:r>
            <w:r w:rsidRPr="0058368A">
              <w:rPr>
                <w:rFonts w:hint="eastAsia"/>
              </w:rPr>
              <w:t>6</w:t>
            </w:r>
            <w:r w:rsidRPr="0058368A">
              <w:rPr>
                <w:rFonts w:ascii="標楷體" w:hAnsi="標楷體" w:hint="eastAsia"/>
              </w:rPr>
              <w:t>號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</w:tcBorders>
          </w:tcPr>
          <w:p w14:paraId="715BD118" w14:textId="77777777" w:rsidR="00E02450" w:rsidRPr="0058368A" w:rsidRDefault="00E02450" w:rsidP="00EF4491">
            <w:pPr>
              <w:rPr>
                <w:rFonts w:ascii="Kaiti SC Black" w:eastAsia="Kaiti SC Black" w:hAnsi="Kaiti SC Black"/>
              </w:rPr>
            </w:pPr>
          </w:p>
        </w:tc>
      </w:tr>
      <w:tr w:rsidR="00BE0D0E" w:rsidRPr="0058368A" w14:paraId="697ED4B2" w14:textId="77777777" w:rsidTr="00BE0D0E">
        <w:trPr>
          <w:trHeight w:val="1358"/>
          <w:jc w:val="center"/>
        </w:trPr>
        <w:tc>
          <w:tcPr>
            <w:tcW w:w="1276" w:type="dxa"/>
            <w:tcBorders>
              <w:top w:val="single" w:sz="4" w:space="0" w:color="000000"/>
            </w:tcBorders>
            <w:shd w:val="clear" w:color="auto" w:fill="BDD6EE" w:themeFill="accent5" w:themeFillTint="66"/>
          </w:tcPr>
          <w:p w14:paraId="1E6274F9" w14:textId="77777777" w:rsidR="00E02450" w:rsidRPr="0058368A" w:rsidRDefault="00E02450" w:rsidP="00EF4491">
            <w:r w:rsidRPr="0058368A">
              <w:rPr>
                <w:rFonts w:hint="eastAsia"/>
              </w:rPr>
              <w:t>求學經歷</w:t>
            </w:r>
          </w:p>
        </w:tc>
        <w:tc>
          <w:tcPr>
            <w:tcW w:w="5807" w:type="dxa"/>
            <w:gridSpan w:val="7"/>
            <w:tcBorders>
              <w:top w:val="single" w:sz="4" w:space="0" w:color="000000"/>
              <w:right w:val="single" w:sz="4" w:space="0" w:color="000000"/>
            </w:tcBorders>
          </w:tcPr>
          <w:p w14:paraId="422E2A8E" w14:textId="0EBC5DB0" w:rsidR="00E02450" w:rsidRPr="0058368A" w:rsidRDefault="00B425ED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彰化縣伸港鄉伸東國小</w:t>
            </w:r>
            <w:r w:rsidR="00E02450" w:rsidRPr="0058368A">
              <w:rPr>
                <w:rFonts w:ascii="標楷體" w:hAnsi="標楷體" w:hint="eastAsia"/>
              </w:rPr>
              <w:t>-</w:t>
            </w:r>
            <w:r w:rsidR="00E02450" w:rsidRPr="0058368A">
              <w:rPr>
                <w:rFonts w:ascii="標楷體" w:hAnsi="標楷體"/>
              </w:rPr>
              <w:t>&gt;</w:t>
            </w:r>
            <w:r w:rsidR="00D51D99" w:rsidRPr="0058368A">
              <w:rPr>
                <w:rFonts w:ascii="標楷體" w:hAnsi="標楷體" w:hint="eastAsia"/>
              </w:rPr>
              <w:t>彰化縣立伸港國民中學</w:t>
            </w:r>
            <w:r w:rsidR="00E02450" w:rsidRPr="0058368A">
              <w:rPr>
                <w:rFonts w:ascii="標楷體" w:hAnsi="標楷體"/>
              </w:rPr>
              <w:t>-&gt;</w:t>
            </w:r>
            <w:r w:rsidR="00730541" w:rsidRPr="0058368A">
              <w:rPr>
                <w:rFonts w:ascii="標楷體" w:hAnsi="標楷體" w:hint="eastAsia"/>
              </w:rPr>
              <w:t>國立彰化高</w:t>
            </w:r>
            <w:r w:rsidR="00E02450" w:rsidRPr="0058368A">
              <w:rPr>
                <w:rFonts w:ascii="標楷體" w:hAnsi="標楷體" w:hint="eastAsia"/>
              </w:rPr>
              <w:t>級中學</w:t>
            </w:r>
            <w:r w:rsidR="00E02450" w:rsidRPr="0058368A">
              <w:rPr>
                <w:rFonts w:ascii="標楷體" w:hAnsi="標楷體"/>
              </w:rPr>
              <w:t>-&gt;</w:t>
            </w:r>
            <w:r w:rsidR="00E02450" w:rsidRPr="0058368A">
              <w:rPr>
                <w:rFonts w:ascii="標楷體" w:hAnsi="標楷體" w:hint="eastAsia"/>
              </w:rPr>
              <w:t>國立暨南國際大學</w:t>
            </w:r>
            <w:r w:rsidR="00E02450" w:rsidRPr="0058368A">
              <w:rPr>
                <w:rFonts w:ascii="標楷體" w:hAnsi="標楷體"/>
              </w:rPr>
              <w:t>-</w:t>
            </w:r>
            <w:r w:rsidR="00E02450" w:rsidRPr="0058368A">
              <w:rPr>
                <w:rFonts w:ascii="標楷體" w:hAnsi="標楷體" w:hint="eastAsia"/>
              </w:rPr>
              <w:t>資訊工程學系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</w:tcBorders>
          </w:tcPr>
          <w:p w14:paraId="002368F9" w14:textId="77777777" w:rsidR="00E02450" w:rsidRPr="0058368A" w:rsidRDefault="00E02450" w:rsidP="00EF4491">
            <w:pPr>
              <w:rPr>
                <w:rFonts w:ascii="Kaiti SC Black" w:eastAsia="Kaiti SC Black" w:hAnsi="Kaiti SC Black"/>
              </w:rPr>
            </w:pPr>
          </w:p>
        </w:tc>
      </w:tr>
      <w:tr w:rsidR="00BE0D0E" w:rsidRPr="0058368A" w14:paraId="00EFE020" w14:textId="77777777" w:rsidTr="003E3BAB">
        <w:trPr>
          <w:trHeight w:val="351"/>
          <w:jc w:val="center"/>
        </w:trPr>
        <w:tc>
          <w:tcPr>
            <w:tcW w:w="1276" w:type="dxa"/>
            <w:tcBorders>
              <w:top w:val="single" w:sz="4" w:space="0" w:color="000000"/>
            </w:tcBorders>
            <w:shd w:val="clear" w:color="auto" w:fill="BDD6EE" w:themeFill="accent5" w:themeFillTint="66"/>
          </w:tcPr>
          <w:p w14:paraId="41B2B25E" w14:textId="77777777" w:rsidR="00E02450" w:rsidRPr="0058368A" w:rsidRDefault="00E02450" w:rsidP="00EF4491">
            <w:r w:rsidRPr="0058368A">
              <w:rPr>
                <w:rFonts w:hint="eastAsia"/>
              </w:rPr>
              <w:t>人格特質</w:t>
            </w:r>
          </w:p>
        </w:tc>
        <w:tc>
          <w:tcPr>
            <w:tcW w:w="3058" w:type="dxa"/>
            <w:gridSpan w:val="4"/>
            <w:tcBorders>
              <w:top w:val="single" w:sz="4" w:space="0" w:color="000000"/>
            </w:tcBorders>
          </w:tcPr>
          <w:p w14:paraId="7F71921E" w14:textId="77DCBCCE" w:rsidR="00E02450" w:rsidRPr="0058368A" w:rsidRDefault="00E02450" w:rsidP="00EF4491">
            <w:r w:rsidRPr="0058368A">
              <w:rPr>
                <w:rFonts w:hint="eastAsia"/>
              </w:rPr>
              <w:t>認真、喜歡思考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</w:tcBorders>
            <w:shd w:val="clear" w:color="auto" w:fill="BDD6EE" w:themeFill="accent5" w:themeFillTint="66"/>
          </w:tcPr>
          <w:p w14:paraId="42FF7E29" w14:textId="77777777" w:rsidR="00E02450" w:rsidRPr="0058368A" w:rsidRDefault="00E02450" w:rsidP="00EF4491">
            <w:r w:rsidRPr="0058368A">
              <w:rPr>
                <w:rFonts w:hint="eastAsia"/>
              </w:rPr>
              <w:t>興趣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</w:tcBorders>
          </w:tcPr>
          <w:p w14:paraId="5E97CF12" w14:textId="6374C143" w:rsidR="00E02450" w:rsidRPr="0058368A" w:rsidRDefault="00842301" w:rsidP="00EF4491">
            <w:r w:rsidRPr="0058368A">
              <w:rPr>
                <w:rFonts w:hint="eastAsia"/>
              </w:rPr>
              <w:t>v</w:t>
            </w:r>
            <w:r w:rsidRPr="0058368A">
              <w:t>im</w:t>
            </w:r>
            <w:r w:rsidR="00E02450" w:rsidRPr="0058368A">
              <w:rPr>
                <w:rFonts w:hint="eastAsia"/>
              </w:rPr>
              <w:t>、</w:t>
            </w:r>
            <w:r w:rsidRPr="0058368A">
              <w:rPr>
                <w:rFonts w:hint="eastAsia"/>
              </w:rPr>
              <w:t>游泳</w:t>
            </w:r>
            <w:r w:rsidR="00E02450" w:rsidRPr="0058368A">
              <w:rPr>
                <w:rFonts w:hint="eastAsia"/>
              </w:rPr>
              <w:t>、</w:t>
            </w:r>
            <w:r w:rsidR="00EE2DB8" w:rsidRPr="0058368A">
              <w:rPr>
                <w:rFonts w:hint="eastAsia"/>
              </w:rPr>
              <w:t>桌球</w:t>
            </w:r>
          </w:p>
        </w:tc>
      </w:tr>
      <w:tr w:rsidR="00BE0D0E" w:rsidRPr="0058368A" w14:paraId="1297B49C" w14:textId="77777777" w:rsidTr="003E3BAB">
        <w:trPr>
          <w:trHeight w:val="75"/>
          <w:jc w:val="center"/>
        </w:trPr>
        <w:tc>
          <w:tcPr>
            <w:tcW w:w="1276" w:type="dxa"/>
            <w:shd w:val="clear" w:color="auto" w:fill="BDD6EE" w:themeFill="accent5" w:themeFillTint="66"/>
          </w:tcPr>
          <w:p w14:paraId="0D75E566" w14:textId="77777777" w:rsidR="00E02450" w:rsidRPr="0058368A" w:rsidRDefault="00E02450" w:rsidP="00EF4491">
            <w:r w:rsidRPr="0058368A">
              <w:rPr>
                <w:rFonts w:hint="eastAsia"/>
              </w:rPr>
              <w:t>社團經驗</w:t>
            </w:r>
          </w:p>
        </w:tc>
        <w:tc>
          <w:tcPr>
            <w:tcW w:w="7933" w:type="dxa"/>
            <w:gridSpan w:val="9"/>
          </w:tcPr>
          <w:p w14:paraId="7EEE2F40" w14:textId="5D1C00D7" w:rsidR="00E02450" w:rsidRPr="0058368A" w:rsidRDefault="008353D1" w:rsidP="00EF4491">
            <w:r w:rsidRPr="0058368A">
              <w:rPr>
                <w:rFonts w:hint="eastAsia"/>
              </w:rPr>
              <w:t>證券研究社、</w:t>
            </w:r>
            <w:r w:rsidR="00E02450" w:rsidRPr="0058368A">
              <w:rPr>
                <w:rFonts w:hint="eastAsia"/>
              </w:rPr>
              <w:t>資工系</w:t>
            </w:r>
            <w:r w:rsidRPr="0058368A">
              <w:rPr>
                <w:rFonts w:hint="eastAsia"/>
              </w:rPr>
              <w:t>學會總務</w:t>
            </w:r>
          </w:p>
        </w:tc>
      </w:tr>
      <w:tr w:rsidR="00BE0D0E" w:rsidRPr="0058368A" w14:paraId="034F9A35" w14:textId="77777777" w:rsidTr="003E3BAB">
        <w:trPr>
          <w:trHeight w:val="75"/>
          <w:jc w:val="center"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BDD6EE" w:themeFill="accent5" w:themeFillTint="66"/>
          </w:tcPr>
          <w:p w14:paraId="60F87466" w14:textId="77777777" w:rsidR="00E02450" w:rsidRPr="0058368A" w:rsidRDefault="00E02450" w:rsidP="00EF4491">
            <w:r w:rsidRPr="0058368A">
              <w:rPr>
                <w:rFonts w:hint="eastAsia"/>
              </w:rPr>
              <w:t>專題研究</w:t>
            </w:r>
          </w:p>
        </w:tc>
        <w:tc>
          <w:tcPr>
            <w:tcW w:w="7933" w:type="dxa"/>
            <w:gridSpan w:val="9"/>
            <w:tcBorders>
              <w:bottom w:val="single" w:sz="4" w:space="0" w:color="000000"/>
            </w:tcBorders>
          </w:tcPr>
          <w:p w14:paraId="4238422D" w14:textId="2E47A7E7" w:rsidR="00E02450" w:rsidRPr="0058368A" w:rsidRDefault="00F015A7" w:rsidP="00EF4491">
            <w:r w:rsidRPr="0058368A">
              <w:rPr>
                <w:rFonts w:hint="eastAsia"/>
              </w:rPr>
              <w:t>可延展式與容錯性</w:t>
            </w:r>
            <w:proofErr w:type="spellStart"/>
            <w:r w:rsidRPr="0058368A">
              <w:rPr>
                <w:rFonts w:hint="eastAsia"/>
              </w:rPr>
              <w:t>WebAPI</w:t>
            </w:r>
            <w:proofErr w:type="spellEnd"/>
            <w:r w:rsidRPr="0058368A">
              <w:rPr>
                <w:rFonts w:hint="eastAsia"/>
              </w:rPr>
              <w:t>安全管制機制設計</w:t>
            </w:r>
          </w:p>
        </w:tc>
      </w:tr>
      <w:tr w:rsidR="00BE0D0E" w:rsidRPr="0058368A" w14:paraId="2F66333D" w14:textId="77777777" w:rsidTr="003E3BAB">
        <w:trPr>
          <w:trHeight w:val="322"/>
          <w:jc w:val="center"/>
        </w:trPr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14:paraId="1FDB9F46" w14:textId="77777777" w:rsidR="00E02450" w:rsidRPr="0058368A" w:rsidRDefault="00E02450" w:rsidP="00EF4491">
            <w:r w:rsidRPr="0058368A">
              <w:rPr>
                <w:rFonts w:hint="eastAsia"/>
              </w:rPr>
              <w:t>程式能力</w:t>
            </w:r>
          </w:p>
        </w:tc>
        <w:tc>
          <w:tcPr>
            <w:tcW w:w="7933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14:paraId="477A06DD" w14:textId="0EF40255" w:rsidR="00E02450" w:rsidRPr="0058368A" w:rsidRDefault="00E02450" w:rsidP="00EF4491">
            <w:r w:rsidRPr="0058368A">
              <w:t>C/C++</w:t>
            </w:r>
            <w:r w:rsidRPr="0058368A">
              <w:t>、</w:t>
            </w:r>
            <w:r w:rsidRPr="0058368A">
              <w:t>Python</w:t>
            </w:r>
            <w:r w:rsidRPr="0058368A">
              <w:t>、</w:t>
            </w:r>
            <w:proofErr w:type="spellStart"/>
            <w:r w:rsidRPr="0058368A">
              <w:t>Matlab</w:t>
            </w:r>
            <w:proofErr w:type="spellEnd"/>
            <w:r w:rsidRPr="0058368A">
              <w:t>、</w:t>
            </w:r>
            <w:r w:rsidRPr="0058368A">
              <w:t>Verilog</w:t>
            </w:r>
            <w:r w:rsidRPr="0058368A">
              <w:t>、</w:t>
            </w:r>
            <w:r w:rsidRPr="0058368A">
              <w:t>Shell Script</w:t>
            </w:r>
            <w:r w:rsidRPr="0058368A">
              <w:t>、</w:t>
            </w:r>
            <w:r w:rsidRPr="0058368A">
              <w:t>LISP</w:t>
            </w:r>
            <w:r w:rsidR="00070566" w:rsidRPr="0058368A">
              <w:rPr>
                <w:rFonts w:hint="eastAsia"/>
              </w:rPr>
              <w:t>、</w:t>
            </w:r>
            <w:r w:rsidR="00070566" w:rsidRPr="0058368A">
              <w:rPr>
                <w:rFonts w:hint="eastAsia"/>
              </w:rPr>
              <w:t>G</w:t>
            </w:r>
            <w:r w:rsidR="00070566" w:rsidRPr="0058368A">
              <w:t>o</w:t>
            </w:r>
            <w:r w:rsidR="00AE1320" w:rsidRPr="0058368A">
              <w:t>l</w:t>
            </w:r>
            <w:r w:rsidR="00070566" w:rsidRPr="0058368A">
              <w:t>ang</w:t>
            </w:r>
            <w:r w:rsidR="00AE1320" w:rsidRPr="0058368A">
              <w:rPr>
                <w:rFonts w:hint="eastAsia"/>
              </w:rPr>
              <w:t>、</w:t>
            </w:r>
            <w:proofErr w:type="spellStart"/>
            <w:r w:rsidR="00C965B7" w:rsidRPr="0058368A">
              <w:rPr>
                <w:rFonts w:hint="eastAsia"/>
              </w:rPr>
              <w:t>V</w:t>
            </w:r>
            <w:r w:rsidR="00AE1320" w:rsidRPr="0058368A">
              <w:t>im</w:t>
            </w:r>
            <w:r w:rsidR="00C965B7" w:rsidRPr="0058368A">
              <w:t>Sc</w:t>
            </w:r>
            <w:r w:rsidR="00AE1320" w:rsidRPr="0058368A">
              <w:t>ript</w:t>
            </w:r>
            <w:proofErr w:type="spellEnd"/>
            <w:r w:rsidR="00AE1320" w:rsidRPr="0058368A">
              <w:rPr>
                <w:rFonts w:hint="eastAsia"/>
              </w:rPr>
              <w:t>、</w:t>
            </w:r>
            <w:r w:rsidR="000F5141" w:rsidRPr="0058368A">
              <w:rPr>
                <w:rFonts w:hint="eastAsia"/>
              </w:rPr>
              <w:t>L</w:t>
            </w:r>
            <w:r w:rsidR="0042754E" w:rsidRPr="0058368A">
              <w:t>ua</w:t>
            </w:r>
          </w:p>
        </w:tc>
      </w:tr>
      <w:tr w:rsidR="00BE0D0E" w:rsidRPr="0058368A" w14:paraId="3E7FCDB6" w14:textId="77777777" w:rsidTr="003E3BAB">
        <w:trPr>
          <w:trHeight w:val="73"/>
          <w:jc w:val="center"/>
        </w:trPr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14:paraId="7EC874A9" w14:textId="77777777" w:rsidR="00E02450" w:rsidRPr="0058368A" w:rsidRDefault="00E02450" w:rsidP="00EF4491">
            <w:r w:rsidRPr="0058368A">
              <w:rPr>
                <w:rFonts w:hint="eastAsia"/>
              </w:rPr>
              <w:t>課業表現</w:t>
            </w:r>
          </w:p>
        </w:tc>
        <w:tc>
          <w:tcPr>
            <w:tcW w:w="7933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14:paraId="6B307EDD" w14:textId="1B2B7C0B" w:rsidR="00E02450" w:rsidRPr="0058368A" w:rsidRDefault="00E02450" w:rsidP="00EF4491">
            <w:pPr>
              <w:rPr>
                <w:rFonts w:ascii="Kaiti SC" w:hAnsi="Kaiti SC"/>
              </w:rPr>
            </w:pPr>
            <w:r w:rsidRPr="0058368A">
              <w:rPr>
                <w:rFonts w:hint="eastAsia"/>
              </w:rPr>
              <w:t>目前總成績：</w:t>
            </w:r>
            <w:r w:rsidR="00C859AC" w:rsidRPr="0058368A">
              <w:rPr>
                <w:rFonts w:hint="eastAsia"/>
              </w:rPr>
              <w:t>9</w:t>
            </w:r>
            <w:r w:rsidR="00C859AC" w:rsidRPr="0058368A">
              <w:t>2.76</w:t>
            </w:r>
            <w:r w:rsidRPr="0058368A">
              <w:t xml:space="preserve"> </w:t>
            </w:r>
            <w:r w:rsidRPr="0058368A">
              <w:rPr>
                <w:rFonts w:ascii="Kaiti SC" w:hAnsi="Kaiti SC"/>
              </w:rPr>
              <w:t xml:space="preserve">       </w:t>
            </w:r>
            <w:r w:rsidRPr="0058368A">
              <w:t xml:space="preserve"> </w:t>
            </w:r>
            <w:r w:rsidRPr="0058368A">
              <w:rPr>
                <w:rFonts w:hint="eastAsia"/>
              </w:rPr>
              <w:t>總排名：</w:t>
            </w:r>
            <w:r w:rsidRPr="0058368A">
              <w:t>2/5</w:t>
            </w:r>
            <w:r w:rsidR="00C859AC" w:rsidRPr="0058368A">
              <w:t>0</w:t>
            </w:r>
            <w:r w:rsidRPr="0058368A">
              <w:t xml:space="preserve"> (</w:t>
            </w:r>
            <w:r w:rsidR="00C859AC" w:rsidRPr="0058368A">
              <w:t>4.0</w:t>
            </w:r>
            <w:r w:rsidRPr="0058368A">
              <w:t>%)</w:t>
            </w:r>
          </w:p>
        </w:tc>
      </w:tr>
      <w:tr w:rsidR="00BE0D0E" w:rsidRPr="0058368A" w14:paraId="0DE7E632" w14:textId="77777777" w:rsidTr="00DE4A3E">
        <w:trPr>
          <w:trHeight w:val="167"/>
          <w:jc w:val="center"/>
        </w:trPr>
        <w:tc>
          <w:tcPr>
            <w:tcW w:w="1276" w:type="dxa"/>
            <w:vMerge w:val="restart"/>
            <w:tcBorders>
              <w:top w:val="single" w:sz="4" w:space="0" w:color="000000"/>
            </w:tcBorders>
            <w:shd w:val="clear" w:color="auto" w:fill="BDD6EE" w:themeFill="accent5" w:themeFillTint="66"/>
          </w:tcPr>
          <w:p w14:paraId="48038879" w14:textId="77777777" w:rsidR="00E02450" w:rsidRPr="0058368A" w:rsidRDefault="00E02450" w:rsidP="00EF4491">
            <w:r w:rsidRPr="0058368A">
              <w:rPr>
                <w:rFonts w:hint="eastAsia"/>
              </w:rPr>
              <w:t>專業課程</w:t>
            </w:r>
          </w:p>
          <w:p w14:paraId="4A975D21" w14:textId="77777777" w:rsidR="00E02450" w:rsidRPr="0058368A" w:rsidRDefault="00E02450" w:rsidP="00EF4491">
            <w:r w:rsidRPr="0058368A">
              <w:rPr>
                <w:rFonts w:hint="eastAsia"/>
              </w:rPr>
              <w:t>特殊表現</w:t>
            </w:r>
          </w:p>
        </w:tc>
        <w:tc>
          <w:tcPr>
            <w:tcW w:w="268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864B" w14:textId="77777777" w:rsidR="00E02450" w:rsidRPr="0058368A" w:rsidRDefault="00E02450" w:rsidP="00EF4491">
            <w:r w:rsidRPr="0058368A">
              <w:rPr>
                <w:rFonts w:hint="eastAsia"/>
              </w:rPr>
              <w:t>科目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B3C7" w14:textId="77777777" w:rsidR="00E02450" w:rsidRPr="0058368A" w:rsidRDefault="00E02450" w:rsidP="00EF4491">
            <w:r w:rsidRPr="0058368A">
              <w:rPr>
                <w:rFonts w:hint="eastAsia"/>
              </w:rPr>
              <w:t>成績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5AC8A" w14:textId="77777777" w:rsidR="00E02450" w:rsidRPr="0058368A" w:rsidRDefault="00E02450" w:rsidP="00EF4491">
            <w:r w:rsidRPr="0058368A">
              <w:rPr>
                <w:rFonts w:hint="eastAsia"/>
              </w:rPr>
              <w:t>科目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A8FC68" w14:textId="77777777" w:rsidR="00E02450" w:rsidRPr="0058368A" w:rsidRDefault="00E02450" w:rsidP="00EF4491">
            <w:r w:rsidRPr="0058368A">
              <w:rPr>
                <w:rFonts w:hint="eastAsia"/>
              </w:rPr>
              <w:t>成績</w:t>
            </w:r>
          </w:p>
        </w:tc>
      </w:tr>
      <w:tr w:rsidR="00BE0D0E" w:rsidRPr="0058368A" w14:paraId="70582A19" w14:textId="77777777" w:rsidTr="00DE4A3E">
        <w:trPr>
          <w:trHeight w:val="438"/>
          <w:jc w:val="center"/>
        </w:trPr>
        <w:tc>
          <w:tcPr>
            <w:tcW w:w="1276" w:type="dxa"/>
            <w:vMerge/>
            <w:shd w:val="clear" w:color="auto" w:fill="BDD6EE" w:themeFill="accent5" w:themeFillTint="66"/>
          </w:tcPr>
          <w:p w14:paraId="1476B96C" w14:textId="77777777" w:rsidR="00E45794" w:rsidRPr="0058368A" w:rsidRDefault="00E45794" w:rsidP="00EF4491">
            <w:pPr>
              <w:rPr>
                <w:rFonts w:ascii="Kaiti SC Black" w:eastAsia="Kaiti SC Black" w:hAnsi="Kaiti SC Black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32FC" w14:textId="732F0952" w:rsidR="00E45794" w:rsidRPr="0058368A" w:rsidRDefault="00E45794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計算機概論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4C3B8" w14:textId="77777777" w:rsidR="00E45794" w:rsidRPr="0058368A" w:rsidRDefault="00E45794" w:rsidP="00EF4491">
            <w:pPr>
              <w:rPr>
                <w:rFonts w:eastAsia="Kaiti SC" w:cs="Times New Roman"/>
              </w:rPr>
            </w:pPr>
            <w:r w:rsidRPr="0058368A">
              <w:rPr>
                <w:rFonts w:eastAsia="Kaiti SC" w:cs="Times New Roman"/>
              </w:rPr>
              <w:t>100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18FA" w14:textId="641FE91C" w:rsidR="00E45794" w:rsidRPr="0058368A" w:rsidRDefault="00B77D32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微積分(上)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BBEBF7" w14:textId="77777777" w:rsidR="00E45794" w:rsidRPr="0058368A" w:rsidRDefault="00E45794" w:rsidP="00EF4491">
            <w:pPr>
              <w:rPr>
                <w:rFonts w:eastAsia="Kaiti SC" w:cs="Times New Roman"/>
              </w:rPr>
            </w:pPr>
            <w:r w:rsidRPr="0058368A">
              <w:rPr>
                <w:rFonts w:eastAsia="Kaiti SC" w:cs="Times New Roman"/>
              </w:rPr>
              <w:t>99</w:t>
            </w:r>
          </w:p>
        </w:tc>
      </w:tr>
      <w:tr w:rsidR="00BE0D0E" w:rsidRPr="0058368A" w14:paraId="4490E644" w14:textId="77777777" w:rsidTr="00DE4A3E">
        <w:trPr>
          <w:trHeight w:val="416"/>
          <w:jc w:val="center"/>
        </w:trPr>
        <w:tc>
          <w:tcPr>
            <w:tcW w:w="1276" w:type="dxa"/>
            <w:vMerge/>
            <w:shd w:val="clear" w:color="auto" w:fill="BDD6EE" w:themeFill="accent5" w:themeFillTint="66"/>
          </w:tcPr>
          <w:p w14:paraId="0153EE98" w14:textId="77777777" w:rsidR="009838FE" w:rsidRPr="0058368A" w:rsidRDefault="009838FE" w:rsidP="00EF4491">
            <w:pPr>
              <w:rPr>
                <w:rFonts w:ascii="Kaiti SC Black" w:eastAsia="Kaiti SC Black" w:hAnsi="Kaiti SC Black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EF80" w14:textId="546A8CBB" w:rsidR="009838FE" w:rsidRPr="0058368A" w:rsidRDefault="009838FE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微積分(下)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B068" w14:textId="00FF5B4D" w:rsidR="009838FE" w:rsidRPr="0058368A" w:rsidRDefault="009838FE" w:rsidP="00EF4491">
            <w:pPr>
              <w:rPr>
                <w:rFonts w:eastAsiaTheme="minorEastAsia" w:cs="Times New Roman"/>
              </w:rPr>
            </w:pPr>
            <w:r w:rsidRPr="0058368A">
              <w:rPr>
                <w:rFonts w:eastAsiaTheme="minorEastAsia" w:cs="Times New Roman" w:hint="eastAsia"/>
              </w:rPr>
              <w:t>9</w:t>
            </w:r>
            <w:r w:rsidRPr="0058368A">
              <w:rPr>
                <w:rFonts w:eastAsiaTheme="minorEastAsia" w:cs="Times New Roman"/>
              </w:rPr>
              <w:t>9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05FE2" w14:textId="63B3C82F" w:rsidR="009838FE" w:rsidRPr="0058368A" w:rsidRDefault="005C4EBA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資料結構與</w:t>
            </w:r>
            <w:r w:rsidR="003560BB" w:rsidRPr="0058368A">
              <w:rPr>
                <w:rFonts w:ascii="標楷體" w:hAnsi="標楷體" w:hint="eastAsia"/>
              </w:rPr>
              <w:t>演算法(一)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AB3804" w14:textId="1ECD7E3B" w:rsidR="009838FE" w:rsidRPr="0058368A" w:rsidRDefault="003560BB" w:rsidP="00EF4491">
            <w:pPr>
              <w:rPr>
                <w:rFonts w:eastAsia="Kaiti SC" w:cs="Times New Roman"/>
              </w:rPr>
            </w:pPr>
            <w:r w:rsidRPr="0058368A">
              <w:rPr>
                <w:rFonts w:eastAsia="Kaiti SC" w:cs="Times New Roman"/>
              </w:rPr>
              <w:t>99</w:t>
            </w:r>
          </w:p>
        </w:tc>
      </w:tr>
      <w:tr w:rsidR="00BE0D0E" w:rsidRPr="0058368A" w14:paraId="42AF4D15" w14:textId="77777777" w:rsidTr="00DE4A3E">
        <w:trPr>
          <w:trHeight w:val="443"/>
          <w:jc w:val="center"/>
        </w:trPr>
        <w:tc>
          <w:tcPr>
            <w:tcW w:w="1276" w:type="dxa"/>
            <w:vMerge/>
            <w:shd w:val="clear" w:color="auto" w:fill="BDD6EE" w:themeFill="accent5" w:themeFillTint="66"/>
          </w:tcPr>
          <w:p w14:paraId="05DE9F70" w14:textId="77777777" w:rsidR="003560BB" w:rsidRPr="0058368A" w:rsidRDefault="003560BB" w:rsidP="00EF4491">
            <w:pPr>
              <w:rPr>
                <w:rFonts w:ascii="Kaiti SC Black" w:eastAsia="Kaiti SC Black" w:hAnsi="Kaiti SC Black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5245" w14:textId="7F16158C" w:rsidR="003560BB" w:rsidRPr="0058368A" w:rsidRDefault="003560BB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資料結構與演算法(二)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FEF3" w14:textId="60992155" w:rsidR="003560BB" w:rsidRPr="0058368A" w:rsidRDefault="00405496" w:rsidP="00EF4491">
            <w:pPr>
              <w:rPr>
                <w:rFonts w:eastAsiaTheme="minorEastAsia" w:cs="Times New Roman"/>
              </w:rPr>
            </w:pPr>
            <w:r w:rsidRPr="0058368A">
              <w:rPr>
                <w:rFonts w:eastAsiaTheme="minorEastAsia" w:cs="Times New Roman"/>
              </w:rPr>
              <w:t>100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0A0F8" w14:textId="62CF850E" w:rsidR="00C47FD4" w:rsidRPr="0058368A" w:rsidRDefault="00405496" w:rsidP="00EF4491">
            <w:pPr>
              <w:rPr>
                <w:rFonts w:ascii="標楷體" w:hAnsi="標楷體"/>
              </w:rPr>
            </w:pPr>
            <w:r w:rsidRPr="0058368A">
              <w:rPr>
                <w:rFonts w:hint="eastAsia"/>
              </w:rPr>
              <w:t>L</w:t>
            </w:r>
            <w:r w:rsidRPr="0058368A">
              <w:t>inux</w:t>
            </w:r>
            <w:r w:rsidR="00C47FD4" w:rsidRPr="0058368A">
              <w:rPr>
                <w:rFonts w:ascii="標楷體" w:hAnsi="標楷體" w:hint="eastAsia"/>
              </w:rPr>
              <w:t>系統管理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1C2B20" w14:textId="77777777" w:rsidR="003560BB" w:rsidRPr="0058368A" w:rsidRDefault="003560BB" w:rsidP="00EF4491">
            <w:pPr>
              <w:rPr>
                <w:rFonts w:eastAsia="Kaiti SC" w:cs="Times New Roman"/>
              </w:rPr>
            </w:pPr>
            <w:r w:rsidRPr="0058368A">
              <w:rPr>
                <w:rFonts w:eastAsia="Kaiti SC" w:cs="Times New Roman"/>
              </w:rPr>
              <w:t>94</w:t>
            </w:r>
          </w:p>
        </w:tc>
      </w:tr>
      <w:tr w:rsidR="00BE0D0E" w:rsidRPr="0058368A" w14:paraId="46B6B9A2" w14:textId="77777777" w:rsidTr="00DE4A3E">
        <w:trPr>
          <w:trHeight w:val="422"/>
          <w:jc w:val="center"/>
        </w:trPr>
        <w:tc>
          <w:tcPr>
            <w:tcW w:w="1276" w:type="dxa"/>
            <w:vMerge/>
            <w:shd w:val="clear" w:color="auto" w:fill="BDD6EE" w:themeFill="accent5" w:themeFillTint="66"/>
          </w:tcPr>
          <w:p w14:paraId="5A2CEC07" w14:textId="77777777" w:rsidR="00E02450" w:rsidRPr="0058368A" w:rsidRDefault="00E02450" w:rsidP="00EF4491">
            <w:pPr>
              <w:rPr>
                <w:rFonts w:ascii="Kaiti SC Black" w:eastAsia="Kaiti SC Black" w:hAnsi="Kaiti SC Black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7BABD" w14:textId="1DC30471" w:rsidR="00E02450" w:rsidRPr="0058368A" w:rsidRDefault="00F32E03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即時串流協議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913F" w14:textId="2F3F6800" w:rsidR="00E02450" w:rsidRPr="0058368A" w:rsidRDefault="00E02450" w:rsidP="00EF4491">
            <w:pPr>
              <w:rPr>
                <w:rFonts w:eastAsia="Kaiti SC" w:cs="Times New Roman"/>
              </w:rPr>
            </w:pPr>
            <w:r w:rsidRPr="0058368A">
              <w:rPr>
                <w:rFonts w:eastAsia="Kaiti SC" w:cs="Times New Roman"/>
              </w:rPr>
              <w:t>9</w:t>
            </w:r>
            <w:r w:rsidR="00F32E03" w:rsidRPr="0058368A">
              <w:rPr>
                <w:rFonts w:eastAsia="Kaiti SC" w:cs="Times New Roman"/>
              </w:rPr>
              <w:t>7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D44A" w14:textId="09A4BFDE" w:rsidR="00E02450" w:rsidRPr="0058368A" w:rsidRDefault="003E5084" w:rsidP="00EF4491">
            <w:pPr>
              <w:rPr>
                <w:rFonts w:ascii="標楷體" w:hAnsi="標楷體"/>
              </w:rPr>
            </w:pPr>
            <w:r w:rsidRPr="00EF4491">
              <w:rPr>
                <w:rFonts w:hint="eastAsia"/>
              </w:rPr>
              <w:t>Py</w:t>
            </w:r>
            <w:r w:rsidRPr="00EF4491">
              <w:t>thon</w:t>
            </w:r>
            <w:r w:rsidRPr="0058368A">
              <w:rPr>
                <w:rFonts w:ascii="標楷體" w:hAnsi="標楷體" w:hint="eastAsia"/>
              </w:rPr>
              <w:t>網頁擷取程式設計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B7C96B" w14:textId="6475CA12" w:rsidR="00E02450" w:rsidRPr="0058368A" w:rsidRDefault="00E02450" w:rsidP="00EF4491">
            <w:pPr>
              <w:rPr>
                <w:rFonts w:eastAsia="Kaiti SC" w:cs="Times New Roman"/>
              </w:rPr>
            </w:pPr>
            <w:r w:rsidRPr="0058368A">
              <w:rPr>
                <w:rFonts w:eastAsia="Kaiti SC" w:cs="Times New Roman"/>
              </w:rPr>
              <w:t>9</w:t>
            </w:r>
            <w:r w:rsidR="001007DC" w:rsidRPr="0058368A">
              <w:rPr>
                <w:rFonts w:eastAsia="Kaiti SC" w:cs="Times New Roman"/>
              </w:rPr>
              <w:t>8</w:t>
            </w:r>
          </w:p>
        </w:tc>
      </w:tr>
      <w:tr w:rsidR="00BE0D0E" w:rsidRPr="0058368A" w14:paraId="2EDFC045" w14:textId="77777777" w:rsidTr="00DE4A3E">
        <w:trPr>
          <w:trHeight w:val="290"/>
          <w:jc w:val="center"/>
        </w:trPr>
        <w:tc>
          <w:tcPr>
            <w:tcW w:w="1276" w:type="dxa"/>
            <w:vMerge/>
            <w:shd w:val="clear" w:color="auto" w:fill="BDD6EE" w:themeFill="accent5" w:themeFillTint="66"/>
          </w:tcPr>
          <w:p w14:paraId="6AFC4953" w14:textId="77777777" w:rsidR="00E02450" w:rsidRPr="0058368A" w:rsidRDefault="00E02450" w:rsidP="00EF4491">
            <w:pPr>
              <w:rPr>
                <w:rFonts w:ascii="Kaiti SC Black" w:eastAsia="Kaiti SC Black" w:hAnsi="Kaiti SC Black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EE4F" w14:textId="58CF8677" w:rsidR="00E02450" w:rsidRPr="0058368A" w:rsidRDefault="007D374A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密碼學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441F6" w14:textId="71070AF0" w:rsidR="00E02450" w:rsidRPr="0058368A" w:rsidRDefault="00E02450" w:rsidP="00EF4491">
            <w:pPr>
              <w:rPr>
                <w:rFonts w:eastAsia="Kaiti SC" w:cs="Times New Roman"/>
              </w:rPr>
            </w:pPr>
            <w:r w:rsidRPr="0058368A">
              <w:rPr>
                <w:rFonts w:eastAsia="Kaiti SC" w:cs="Times New Roman"/>
              </w:rPr>
              <w:t>9</w:t>
            </w:r>
            <w:r w:rsidR="007D374A" w:rsidRPr="0058368A">
              <w:rPr>
                <w:rFonts w:eastAsia="Kaiti SC" w:cs="Times New Roman"/>
              </w:rPr>
              <w:t>6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5E8B" w14:textId="6EAC500D" w:rsidR="00E02450" w:rsidRPr="0058368A" w:rsidRDefault="000F0122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自然語言處理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0EF527" w14:textId="74524AED" w:rsidR="00E02450" w:rsidRPr="0058368A" w:rsidRDefault="000F0122" w:rsidP="00EF4491">
            <w:pPr>
              <w:rPr>
                <w:rFonts w:eastAsiaTheme="minorEastAsia" w:cs="Times New Roman"/>
              </w:rPr>
            </w:pPr>
            <w:r w:rsidRPr="0058368A">
              <w:rPr>
                <w:rFonts w:eastAsiaTheme="minorEastAsia" w:cs="Times New Roman" w:hint="eastAsia"/>
              </w:rPr>
              <w:t>9</w:t>
            </w:r>
            <w:r w:rsidRPr="0058368A">
              <w:rPr>
                <w:rFonts w:eastAsiaTheme="minorEastAsia" w:cs="Times New Roman"/>
              </w:rPr>
              <w:t>8</w:t>
            </w:r>
          </w:p>
        </w:tc>
      </w:tr>
      <w:tr w:rsidR="00BE0D0E" w:rsidRPr="0058368A" w14:paraId="327FFEC8" w14:textId="77777777" w:rsidTr="00DE4A3E">
        <w:trPr>
          <w:trHeight w:val="70"/>
          <w:jc w:val="center"/>
        </w:trPr>
        <w:tc>
          <w:tcPr>
            <w:tcW w:w="1276" w:type="dxa"/>
            <w:vMerge/>
            <w:shd w:val="clear" w:color="auto" w:fill="BDD6EE" w:themeFill="accent5" w:themeFillTint="66"/>
          </w:tcPr>
          <w:p w14:paraId="58DFEE82" w14:textId="77777777" w:rsidR="004F06B1" w:rsidRPr="0058368A" w:rsidRDefault="004F06B1" w:rsidP="00EF4491">
            <w:pPr>
              <w:rPr>
                <w:rFonts w:ascii="Kaiti SC Black" w:eastAsia="Kaiti SC Black" w:hAnsi="Kaiti SC Black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21CDCA18" w14:textId="716D714A" w:rsidR="004F06B1" w:rsidRPr="0058368A" w:rsidRDefault="000F0122" w:rsidP="00EF4491">
            <w:pPr>
              <w:rPr>
                <w:rFonts w:ascii="標楷體" w:hAnsi="標楷體"/>
              </w:rPr>
            </w:pPr>
            <w:r w:rsidRPr="00EF4491">
              <w:rPr>
                <w:rFonts w:hint="eastAsia"/>
              </w:rPr>
              <w:t>K</w:t>
            </w:r>
            <w:r w:rsidRPr="00EF4491">
              <w:t>8</w:t>
            </w:r>
            <w:r w:rsidR="00937E7B" w:rsidRPr="00EF4491">
              <w:t>S</w:t>
            </w:r>
            <w:r w:rsidR="00937E7B" w:rsidRPr="0058368A">
              <w:rPr>
                <w:rFonts w:ascii="標楷體" w:hAnsi="標楷體" w:hint="eastAsia"/>
              </w:rPr>
              <w:t>微服務管理入門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CEBE87" w14:textId="2F4D807C" w:rsidR="004F06B1" w:rsidRPr="0058368A" w:rsidRDefault="004F06B1" w:rsidP="00EF4491">
            <w:pPr>
              <w:rPr>
                <w:rFonts w:eastAsia="Kaiti SC" w:cs="Times New Roman"/>
              </w:rPr>
            </w:pPr>
            <w:r w:rsidRPr="0058368A">
              <w:rPr>
                <w:rFonts w:eastAsia="Kaiti SC" w:cs="Times New Roman"/>
              </w:rPr>
              <w:t>9</w:t>
            </w:r>
            <w:r w:rsidR="00937E7B" w:rsidRPr="0058368A">
              <w:rPr>
                <w:rFonts w:eastAsia="Kaiti SC" w:cs="Times New Roman"/>
              </w:rPr>
              <w:t>5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7029A5" w14:textId="433C15BC" w:rsidR="004F06B1" w:rsidRPr="0058368A" w:rsidRDefault="004F06B1" w:rsidP="00EF4491">
            <w:pPr>
              <w:rPr>
                <w:rFonts w:ascii="標楷體" w:hAnsi="標楷體"/>
              </w:rPr>
            </w:pPr>
            <w:r w:rsidRPr="0058368A">
              <w:rPr>
                <w:rFonts w:ascii="標楷體" w:hAnsi="標楷體" w:hint="eastAsia"/>
              </w:rPr>
              <w:t>微算機實驗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14:paraId="45FA684C" w14:textId="767C33CD" w:rsidR="004F06B1" w:rsidRPr="0058368A" w:rsidRDefault="004F06B1" w:rsidP="00EF4491">
            <w:pPr>
              <w:rPr>
                <w:rFonts w:eastAsia="Kaiti SC" w:cs="Times New Roman"/>
              </w:rPr>
            </w:pPr>
            <w:r w:rsidRPr="0058368A">
              <w:rPr>
                <w:rFonts w:eastAsia="Kaiti SC" w:cs="Times New Roman"/>
              </w:rPr>
              <w:t>99</w:t>
            </w:r>
          </w:p>
        </w:tc>
      </w:tr>
      <w:tr w:rsidR="0078122D" w:rsidRPr="0058368A" w14:paraId="4547FFD1" w14:textId="77777777" w:rsidTr="00DE4A3E">
        <w:trPr>
          <w:trHeight w:val="569"/>
          <w:jc w:val="center"/>
        </w:trPr>
        <w:tc>
          <w:tcPr>
            <w:tcW w:w="1276" w:type="dxa"/>
            <w:vMerge w:val="restart"/>
            <w:shd w:val="clear" w:color="auto" w:fill="BDD6EE" w:themeFill="accent5" w:themeFillTint="66"/>
          </w:tcPr>
          <w:p w14:paraId="79101804" w14:textId="77777777" w:rsidR="008657AD" w:rsidRPr="0058368A" w:rsidRDefault="008657AD" w:rsidP="00EF4491">
            <w:r w:rsidRPr="0058368A">
              <w:t>CPE</w:t>
            </w:r>
          </w:p>
          <w:p w14:paraId="79764404" w14:textId="77777777" w:rsidR="008657AD" w:rsidRPr="0058368A" w:rsidRDefault="008657AD" w:rsidP="00EF4491">
            <w:r w:rsidRPr="0058368A">
              <w:rPr>
                <w:rFonts w:hint="eastAsia"/>
              </w:rPr>
              <w:t>大學程式</w:t>
            </w:r>
          </w:p>
          <w:p w14:paraId="491C4351" w14:textId="77777777" w:rsidR="008657AD" w:rsidRPr="0058368A" w:rsidRDefault="008657AD" w:rsidP="00EF4491">
            <w:r w:rsidRPr="0058368A">
              <w:rPr>
                <w:rFonts w:hint="eastAsia"/>
              </w:rPr>
              <w:t>能力檢定</w:t>
            </w:r>
          </w:p>
        </w:tc>
        <w:tc>
          <w:tcPr>
            <w:tcW w:w="2688" w:type="dxa"/>
            <w:gridSpan w:val="2"/>
            <w:shd w:val="clear" w:color="auto" w:fill="BDD6EE" w:themeFill="accent5" w:themeFillTint="66"/>
          </w:tcPr>
          <w:p w14:paraId="5C4F49A0" w14:textId="77777777" w:rsidR="008657AD" w:rsidRPr="0058368A" w:rsidRDefault="008657AD" w:rsidP="00EF4491">
            <w:pPr>
              <w:rPr>
                <w:rFonts w:cs="Times New Roman"/>
              </w:rPr>
            </w:pPr>
            <w:r w:rsidRPr="0058368A">
              <w:rPr>
                <w:rFonts w:cs="Times New Roman" w:hint="eastAsia"/>
              </w:rPr>
              <w:t>考試日期</w:t>
            </w:r>
          </w:p>
        </w:tc>
        <w:tc>
          <w:tcPr>
            <w:tcW w:w="993" w:type="dxa"/>
            <w:gridSpan w:val="3"/>
            <w:shd w:val="clear" w:color="auto" w:fill="BDD6EE" w:themeFill="accent5" w:themeFillTint="66"/>
          </w:tcPr>
          <w:p w14:paraId="68C858BD" w14:textId="77777777" w:rsidR="008657AD" w:rsidRPr="0058368A" w:rsidRDefault="008657AD" w:rsidP="00EF4491">
            <w:pPr>
              <w:rPr>
                <w:rFonts w:cs="Times New Roman"/>
              </w:rPr>
            </w:pPr>
            <w:r w:rsidRPr="0058368A">
              <w:rPr>
                <w:rFonts w:cs="Times New Roman" w:hint="eastAsia"/>
              </w:rPr>
              <w:t>解題數</w:t>
            </w:r>
          </w:p>
        </w:tc>
        <w:tc>
          <w:tcPr>
            <w:tcW w:w="2976" w:type="dxa"/>
            <w:gridSpan w:val="3"/>
            <w:shd w:val="clear" w:color="auto" w:fill="BDD6EE" w:themeFill="accent5" w:themeFillTint="66"/>
          </w:tcPr>
          <w:p w14:paraId="69012DCA" w14:textId="77777777" w:rsidR="008657AD" w:rsidRPr="0058368A" w:rsidRDefault="008657AD" w:rsidP="00EF4491">
            <w:pPr>
              <w:rPr>
                <w:rFonts w:cs="Times New Roman"/>
              </w:rPr>
            </w:pPr>
            <w:r w:rsidRPr="0058368A">
              <w:rPr>
                <w:rFonts w:cs="Times New Roman" w:hint="eastAsia"/>
              </w:rPr>
              <w:t>排名</w:t>
            </w:r>
          </w:p>
        </w:tc>
        <w:tc>
          <w:tcPr>
            <w:tcW w:w="1276" w:type="dxa"/>
            <w:shd w:val="clear" w:color="auto" w:fill="BDD6EE" w:themeFill="accent5" w:themeFillTint="66"/>
          </w:tcPr>
          <w:p w14:paraId="6D468422" w14:textId="77777777" w:rsidR="008657AD" w:rsidRPr="0058368A" w:rsidRDefault="008657AD" w:rsidP="00EF4491">
            <w:pPr>
              <w:rPr>
                <w:rFonts w:cs="Times New Roman"/>
              </w:rPr>
            </w:pPr>
            <w:r w:rsidRPr="0058368A">
              <w:rPr>
                <w:rFonts w:cs="Times New Roman" w:hint="eastAsia"/>
              </w:rPr>
              <w:t>排名比例</w:t>
            </w:r>
          </w:p>
        </w:tc>
      </w:tr>
      <w:tr w:rsidR="00BE0D0E" w:rsidRPr="0058368A" w14:paraId="34744AD6" w14:textId="77777777" w:rsidTr="00DE4A3E">
        <w:trPr>
          <w:trHeight w:val="473"/>
          <w:jc w:val="center"/>
        </w:trPr>
        <w:tc>
          <w:tcPr>
            <w:tcW w:w="1276" w:type="dxa"/>
            <w:vMerge/>
            <w:shd w:val="clear" w:color="auto" w:fill="BDD6EE" w:themeFill="accent5" w:themeFillTint="66"/>
          </w:tcPr>
          <w:p w14:paraId="762DCB51" w14:textId="77777777" w:rsidR="008657AD" w:rsidRPr="0058368A" w:rsidRDefault="008657AD" w:rsidP="00EF4491"/>
        </w:tc>
        <w:tc>
          <w:tcPr>
            <w:tcW w:w="2688" w:type="dxa"/>
            <w:gridSpan w:val="2"/>
          </w:tcPr>
          <w:p w14:paraId="55DDCCD3" w14:textId="77777777" w:rsidR="008657AD" w:rsidRPr="0058368A" w:rsidRDefault="008657AD" w:rsidP="00EF4491">
            <w:r w:rsidRPr="0058368A">
              <w:rPr>
                <w:rFonts w:hint="eastAsia"/>
              </w:rPr>
              <w:t>2019-</w:t>
            </w:r>
            <w:r w:rsidRPr="0058368A">
              <w:t>12</w:t>
            </w:r>
            <w:r w:rsidRPr="0058368A">
              <w:rPr>
                <w:rFonts w:hint="eastAsia"/>
              </w:rPr>
              <w:t>-</w:t>
            </w:r>
            <w:r w:rsidRPr="0058368A">
              <w:t>17</w:t>
            </w:r>
          </w:p>
        </w:tc>
        <w:tc>
          <w:tcPr>
            <w:tcW w:w="993" w:type="dxa"/>
            <w:gridSpan w:val="3"/>
          </w:tcPr>
          <w:p w14:paraId="390791CB" w14:textId="77777777" w:rsidR="008657AD" w:rsidRPr="0058368A" w:rsidRDefault="008657AD" w:rsidP="00EF4491">
            <w:r w:rsidRPr="0058368A">
              <w:t>3</w:t>
            </w:r>
            <w:r w:rsidRPr="0058368A">
              <w:rPr>
                <w:rFonts w:hint="eastAsia"/>
              </w:rPr>
              <w:t xml:space="preserve"> / 7</w:t>
            </w:r>
          </w:p>
        </w:tc>
        <w:tc>
          <w:tcPr>
            <w:tcW w:w="2976" w:type="dxa"/>
            <w:gridSpan w:val="3"/>
          </w:tcPr>
          <w:p w14:paraId="7270FC19" w14:textId="77777777" w:rsidR="008657AD" w:rsidRPr="0058368A" w:rsidRDefault="008657AD" w:rsidP="00EF4491">
            <w:r w:rsidRPr="0058368A">
              <w:t xml:space="preserve">515 / </w:t>
            </w:r>
            <w:r w:rsidRPr="0058368A">
              <w:rPr>
                <w:rFonts w:hint="eastAsia"/>
              </w:rPr>
              <w:t>2</w:t>
            </w:r>
            <w:r w:rsidRPr="0058368A">
              <w:t>745</w:t>
            </w:r>
          </w:p>
        </w:tc>
        <w:tc>
          <w:tcPr>
            <w:tcW w:w="1276" w:type="dxa"/>
          </w:tcPr>
          <w:p w14:paraId="738445BD" w14:textId="77777777" w:rsidR="008657AD" w:rsidRPr="0058368A" w:rsidRDefault="008657AD" w:rsidP="00EF4491">
            <w:r w:rsidRPr="0058368A">
              <w:t>18</w:t>
            </w:r>
            <w:r w:rsidRPr="0058368A">
              <w:rPr>
                <w:rFonts w:hint="eastAsia"/>
              </w:rPr>
              <w:t>.</w:t>
            </w:r>
            <w:r w:rsidRPr="0058368A">
              <w:t>8</w:t>
            </w:r>
            <w:r w:rsidRPr="0058368A">
              <w:rPr>
                <w:rFonts w:hint="eastAsia"/>
              </w:rPr>
              <w:t>%</w:t>
            </w:r>
          </w:p>
        </w:tc>
      </w:tr>
      <w:tr w:rsidR="00BE0D0E" w:rsidRPr="0058368A" w14:paraId="16549D16" w14:textId="77777777" w:rsidTr="003E3BAB">
        <w:trPr>
          <w:trHeight w:val="455"/>
          <w:jc w:val="center"/>
        </w:trPr>
        <w:tc>
          <w:tcPr>
            <w:tcW w:w="1276" w:type="dxa"/>
            <w:shd w:val="clear" w:color="auto" w:fill="BDD6EE" w:themeFill="accent5" w:themeFillTint="66"/>
          </w:tcPr>
          <w:p w14:paraId="6C67D239" w14:textId="77777777" w:rsidR="008657AD" w:rsidRPr="0058368A" w:rsidRDefault="008657AD" w:rsidP="00EF4491">
            <w:pPr>
              <w:rPr>
                <w:rFonts w:ascii="Songti SC Black" w:eastAsia="Songti SC Black" w:hAnsi="Songti SC"/>
              </w:rPr>
            </w:pPr>
            <w:r w:rsidRPr="0058368A">
              <w:rPr>
                <w:rFonts w:hint="eastAsia"/>
              </w:rPr>
              <w:t>TOEIC</w:t>
            </w:r>
          </w:p>
        </w:tc>
        <w:tc>
          <w:tcPr>
            <w:tcW w:w="7933" w:type="dxa"/>
            <w:gridSpan w:val="9"/>
          </w:tcPr>
          <w:p w14:paraId="65F8D6C8" w14:textId="77777777" w:rsidR="008657AD" w:rsidRPr="0058368A" w:rsidRDefault="008657AD" w:rsidP="00EF4491">
            <w:pPr>
              <w:rPr>
                <w:rFonts w:ascii="Songti SC Black" w:hAnsi="Songti SC"/>
              </w:rPr>
            </w:pPr>
            <w:r w:rsidRPr="0058368A">
              <w:t>7</w:t>
            </w:r>
            <w:r w:rsidRPr="0058368A">
              <w:rPr>
                <w:rFonts w:hint="eastAsia"/>
              </w:rPr>
              <w:t>2</w:t>
            </w:r>
            <w:r w:rsidRPr="0058368A">
              <w:t>5</w:t>
            </w:r>
          </w:p>
        </w:tc>
      </w:tr>
    </w:tbl>
    <w:p w14:paraId="1EFA9395" w14:textId="6391F758" w:rsidR="00EF4491" w:rsidRDefault="00B553A1" w:rsidP="005F6758">
      <w:pPr>
        <w:pStyle w:val="1"/>
        <w:numPr>
          <w:ilvl w:val="0"/>
          <w:numId w:val="17"/>
        </w:numPr>
        <w:spacing w:before="240" w:after="120"/>
      </w:pPr>
      <w:bookmarkStart w:id="2" w:name="_Toc115794988"/>
      <w:bookmarkStart w:id="3" w:name="_Toc115813055"/>
      <w:r>
        <w:rPr>
          <w:rFonts w:hint="eastAsia"/>
        </w:rPr>
        <w:lastRenderedPageBreak/>
        <w:t>自傳</w:t>
      </w:r>
      <w:bookmarkEnd w:id="2"/>
      <w:bookmarkEnd w:id="3"/>
    </w:p>
    <w:p w14:paraId="1570C788" w14:textId="708D0D59" w:rsidR="00E10B6C" w:rsidRDefault="002362A7" w:rsidP="002951B3">
      <w:pPr>
        <w:pStyle w:val="a8"/>
        <w:spacing w:beforeLines="100" w:before="240" w:afterLines="50" w:after="120"/>
        <w:ind w:firstLineChars="0" w:firstLine="0"/>
        <w:rPr>
          <w:b/>
          <w:bCs/>
          <w:sz w:val="30"/>
          <w:szCs w:val="30"/>
        </w:rPr>
      </w:pPr>
      <w:r w:rsidRPr="002362A7">
        <w:rPr>
          <w:rFonts w:hint="eastAsia"/>
          <w:b/>
          <w:bCs/>
          <w:sz w:val="30"/>
          <w:szCs w:val="30"/>
        </w:rPr>
        <w:t>成長背景</w:t>
      </w:r>
    </w:p>
    <w:p w14:paraId="0EB56E4E" w14:textId="3D8C231E" w:rsidR="00603D9C" w:rsidRDefault="00603D9C" w:rsidP="00B42FA0">
      <w:pPr>
        <w:pStyle w:val="a8"/>
        <w:ind w:firstLine="520"/>
      </w:pPr>
      <w:r>
        <w:rPr>
          <w:rFonts w:hint="eastAsia"/>
        </w:rPr>
        <w:t>學生</w:t>
      </w:r>
      <w:r w:rsidRPr="00904FAF">
        <w:rPr>
          <w:rFonts w:hint="eastAsia"/>
        </w:rPr>
        <w:t>洪胤勛，來自彰化縣，高中就讀彰化高中。在高一時，我們課程裡面有電腦課，那是我第一次接觸到程式語言。當時，我們從</w:t>
      </w:r>
      <w:r w:rsidRPr="00904FAF">
        <w:rPr>
          <w:rFonts w:hint="eastAsia"/>
        </w:rPr>
        <w:t>C++</w:t>
      </w:r>
      <w:r w:rsidRPr="00904FAF">
        <w:rPr>
          <w:rFonts w:hint="eastAsia"/>
        </w:rPr>
        <w:t>的</w:t>
      </w:r>
      <w:r w:rsidRPr="00904FAF">
        <w:rPr>
          <w:rFonts w:hint="eastAsia"/>
        </w:rPr>
        <w:t>Hello world</w:t>
      </w:r>
      <w:r w:rsidRPr="00904FAF">
        <w:rPr>
          <w:rFonts w:hint="eastAsia"/>
        </w:rPr>
        <w:t>開始，到後來去解程式競賽的題目，我知道能夠把之前所學的數學知識透過程式語言來實現化，讓我非常興奮。到了高一下時，我們有一堂可以自由選擇的課，其中有一堂課是</w:t>
      </w:r>
      <w:r w:rsidRPr="00904FAF">
        <w:rPr>
          <w:rFonts w:hint="eastAsia"/>
        </w:rPr>
        <w:t>C++</w:t>
      </w:r>
      <w:r w:rsidRPr="00904FAF">
        <w:rPr>
          <w:rFonts w:hint="eastAsia"/>
        </w:rPr>
        <w:t>進階，我毅然決然選擇了那門課。在其中，我學習到了</w:t>
      </w:r>
      <w:r w:rsidRPr="00904FAF">
        <w:rPr>
          <w:rFonts w:hint="eastAsia"/>
        </w:rPr>
        <w:t>C++</w:t>
      </w:r>
      <w:r w:rsidRPr="00904FAF">
        <w:rPr>
          <w:rFonts w:hint="eastAsia"/>
        </w:rPr>
        <w:t>的</w:t>
      </w:r>
      <w:r w:rsidRPr="00904FAF">
        <w:rPr>
          <w:rFonts w:hint="eastAsia"/>
        </w:rPr>
        <w:t>STL</w:t>
      </w:r>
      <w:r w:rsidRPr="00904FAF">
        <w:rPr>
          <w:rFonts w:hint="eastAsia"/>
        </w:rPr>
        <w:t>，這也讓我對資料結構有了初步的認識，其中的學習</w:t>
      </w:r>
      <w:r w:rsidR="00C07CFB">
        <w:rPr>
          <w:rFonts w:hint="eastAsia"/>
        </w:rPr>
        <w:t>讓</w:t>
      </w:r>
      <w:r w:rsidRPr="00904FAF">
        <w:rPr>
          <w:rFonts w:hint="eastAsia"/>
        </w:rPr>
        <w:t>我在高中三年間有個更明確要選擇資工這條路的目標，最後也很幸運考到了暨大資工。</w:t>
      </w:r>
    </w:p>
    <w:p w14:paraId="3EDDFB79" w14:textId="02FE59C3" w:rsidR="009E1A02" w:rsidRPr="00C228C8" w:rsidRDefault="00851DDB" w:rsidP="002951B3">
      <w:pPr>
        <w:pStyle w:val="a8"/>
        <w:spacing w:beforeLines="100" w:before="240" w:afterLines="50" w:after="120"/>
        <w:ind w:firstLineChars="0" w:firstLine="0"/>
        <w:rPr>
          <w:b/>
          <w:bCs/>
          <w:sz w:val="30"/>
          <w:szCs w:val="30"/>
        </w:rPr>
      </w:pPr>
      <w:r w:rsidRPr="00C228C8">
        <w:rPr>
          <w:rFonts w:hint="eastAsia"/>
          <w:b/>
          <w:bCs/>
          <w:sz w:val="30"/>
          <w:szCs w:val="30"/>
        </w:rPr>
        <w:t>大學時期</w:t>
      </w:r>
    </w:p>
    <w:p w14:paraId="3A9E5388" w14:textId="77777777" w:rsidR="00C228C8" w:rsidRDefault="00C228C8" w:rsidP="00C228C8">
      <w:pPr>
        <w:pStyle w:val="a8"/>
        <w:ind w:firstLine="520"/>
      </w:pPr>
      <w:r>
        <w:rPr>
          <w:rFonts w:hint="eastAsia"/>
        </w:rPr>
        <w:t>在</w:t>
      </w:r>
      <w:r w:rsidRPr="002649E0">
        <w:rPr>
          <w:rFonts w:hint="eastAsia"/>
        </w:rPr>
        <w:t>大一上學期的</w:t>
      </w:r>
      <w:r>
        <w:rPr>
          <w:rFonts w:hint="eastAsia"/>
        </w:rPr>
        <w:t>「</w:t>
      </w:r>
      <w:r w:rsidRPr="002649E0">
        <w:rPr>
          <w:rFonts w:hint="eastAsia"/>
        </w:rPr>
        <w:t>計算機概論</w:t>
      </w:r>
      <w:r>
        <w:rPr>
          <w:rFonts w:hint="eastAsia"/>
        </w:rPr>
        <w:t>」裡</w:t>
      </w:r>
      <w:r w:rsidRPr="002649E0">
        <w:rPr>
          <w:rFonts w:hint="eastAsia"/>
        </w:rPr>
        <w:t>，雖說在高中時已經有一定的程式基礎，但我對這門課仍完全不鬆懈。在高中所學的基礎很多部份都不夠扎實，所以下課時常常帶著問題去找老師，</w:t>
      </w:r>
      <w:r>
        <w:rPr>
          <w:rFonts w:hint="eastAsia"/>
        </w:rPr>
        <w:t>在課後也花了許多時間複習和預習，</w:t>
      </w:r>
      <w:r w:rsidRPr="002649E0">
        <w:rPr>
          <w:rFonts w:hint="eastAsia"/>
        </w:rPr>
        <w:t>最後也沒有辜負自己的努力，拿了</w:t>
      </w:r>
      <w:r w:rsidRPr="00D84A57">
        <w:rPr>
          <w:rFonts w:hint="eastAsia"/>
          <w:b/>
          <w:bCs/>
        </w:rPr>
        <w:t>100</w:t>
      </w:r>
      <w:r w:rsidRPr="002649E0">
        <w:rPr>
          <w:rFonts w:hint="eastAsia"/>
        </w:rPr>
        <w:t>分。</w:t>
      </w:r>
      <w:r>
        <w:rPr>
          <w:rFonts w:hint="eastAsia"/>
        </w:rPr>
        <w:t>除了計算機概論，我還修了通識</w:t>
      </w:r>
      <w:r>
        <w:rPr>
          <w:rFonts w:hint="eastAsia"/>
        </w:rPr>
        <w:t>P</w:t>
      </w:r>
      <w:r>
        <w:t>ython</w:t>
      </w:r>
      <w:r>
        <w:rPr>
          <w:rFonts w:hint="eastAsia"/>
        </w:rPr>
        <w:t>程式設計，在這堂課，不同於以往程式的結果只能呈現在黑色的終端，我學到了如何讓程式呈現在圖形介面上，輸出在圖形介面就會比輸出在終端介面麻煩許多，但這也讓我學會如何</w:t>
      </w:r>
      <w:r>
        <w:rPr>
          <w:rFonts w:hint="eastAsia"/>
        </w:rPr>
        <w:t>d</w:t>
      </w:r>
      <w:r>
        <w:t>ivide and conquer</w:t>
      </w:r>
      <w:r>
        <w:rPr>
          <w:rFonts w:hint="eastAsia"/>
        </w:rPr>
        <w:t>，最後期末也做出俄羅斯方塊，並拿到</w:t>
      </w:r>
      <w:r w:rsidRPr="003020BA">
        <w:rPr>
          <w:rFonts w:hint="eastAsia"/>
          <w:b/>
          <w:bCs/>
        </w:rPr>
        <w:t>9</w:t>
      </w:r>
      <w:r w:rsidRPr="003020BA">
        <w:rPr>
          <w:b/>
          <w:bCs/>
        </w:rPr>
        <w:t>9</w:t>
      </w:r>
      <w:r>
        <w:rPr>
          <w:rFonts w:hint="eastAsia"/>
        </w:rPr>
        <w:t>分。</w:t>
      </w:r>
    </w:p>
    <w:p w14:paraId="66F75F65" w14:textId="34646CF9" w:rsidR="00C228C8" w:rsidRDefault="00C228C8" w:rsidP="00C228C8">
      <w:pPr>
        <w:pStyle w:val="a8"/>
        <w:ind w:firstLine="520"/>
      </w:pPr>
      <w:r>
        <w:rPr>
          <w:rFonts w:hint="eastAsia"/>
        </w:rPr>
        <w:t>大一下的「</w:t>
      </w:r>
      <w:r w:rsidRPr="002649E0">
        <w:rPr>
          <w:rFonts w:hint="eastAsia"/>
        </w:rPr>
        <w:t>程式設計</w:t>
      </w:r>
      <w:r>
        <w:rPr>
          <w:rFonts w:hint="eastAsia"/>
        </w:rPr>
        <w:t>」讓我收穫滿滿</w:t>
      </w:r>
      <w:r w:rsidRPr="002649E0">
        <w:rPr>
          <w:rFonts w:hint="eastAsia"/>
        </w:rPr>
        <w:t>，</w:t>
      </w:r>
      <w:r>
        <w:rPr>
          <w:rFonts w:hint="eastAsia"/>
        </w:rPr>
        <w:t>這是我第一次接觸</w:t>
      </w:r>
      <w:r>
        <w:rPr>
          <w:rFonts w:hint="eastAsia"/>
        </w:rPr>
        <w:t>O</w:t>
      </w:r>
      <w:r>
        <w:t>bject-Oriented Program</w:t>
      </w:r>
      <w:r w:rsidR="0079639F">
        <w:t>m</w:t>
      </w:r>
      <w:r>
        <w:t>ing</w:t>
      </w:r>
      <w:r>
        <w:rPr>
          <w:rFonts w:hint="eastAsia"/>
        </w:rPr>
        <w:t>，</w:t>
      </w:r>
      <w:r w:rsidRPr="002649E0">
        <w:rPr>
          <w:rFonts w:hint="eastAsia"/>
        </w:rPr>
        <w:t>而</w:t>
      </w:r>
      <w:r>
        <w:rPr>
          <w:rFonts w:hint="eastAsia"/>
        </w:rPr>
        <w:t>且</w:t>
      </w:r>
      <w:r w:rsidRPr="002649E0">
        <w:rPr>
          <w:rFonts w:hint="eastAsia"/>
        </w:rPr>
        <w:t>每週也至少花</w:t>
      </w:r>
      <w:r w:rsidRPr="002649E0">
        <w:rPr>
          <w:rFonts w:hint="eastAsia"/>
        </w:rPr>
        <w:t>5</w:t>
      </w:r>
      <w:r w:rsidRPr="002649E0">
        <w:rPr>
          <w:rFonts w:hint="eastAsia"/>
        </w:rPr>
        <w:t>個小時以上在這堂課上</w:t>
      </w:r>
      <w:r>
        <w:rPr>
          <w:rFonts w:hint="eastAsia"/>
        </w:rPr>
        <w:t>，讓我學到如何更好地把程式封裝起來。在這堂課裡，老師曾經用黑色的終端進行操作，這不讓我驚訝，讓我驚訝的是竟然可以在裡面編輯，後來去問老師，才知道他是</w:t>
      </w:r>
      <w:proofErr w:type="spellStart"/>
      <w:r>
        <w:rPr>
          <w:rFonts w:hint="eastAsia"/>
        </w:rPr>
        <w:t>s</w:t>
      </w:r>
      <w:r>
        <w:t>sh</w:t>
      </w:r>
      <w:proofErr w:type="spellEnd"/>
      <w:r>
        <w:rPr>
          <w:rFonts w:hint="eastAsia"/>
        </w:rPr>
        <w:t>到</w:t>
      </w:r>
      <w:r w:rsidR="0079639F">
        <w:rPr>
          <w:rFonts w:hint="eastAsia"/>
        </w:rPr>
        <w:t>L</w:t>
      </w:r>
      <w:r>
        <w:t>inux</w:t>
      </w:r>
      <w:r>
        <w:rPr>
          <w:rFonts w:hint="eastAsia"/>
        </w:rPr>
        <w:t>使用</w:t>
      </w:r>
      <w:r>
        <w:rPr>
          <w:rFonts w:hint="eastAsia"/>
        </w:rPr>
        <w:t>v</w:t>
      </w:r>
      <w:r>
        <w:t>im</w:t>
      </w:r>
      <w:r>
        <w:rPr>
          <w:rFonts w:hint="eastAsia"/>
        </w:rPr>
        <w:t>，那時我甚麼都不懂，但也讓我二年級暑假有了目標，就是要學習</w:t>
      </w:r>
      <w:r w:rsidR="0079639F">
        <w:rPr>
          <w:rFonts w:hint="eastAsia"/>
        </w:rPr>
        <w:t>L</w:t>
      </w:r>
      <w:r>
        <w:t>inux</w:t>
      </w:r>
      <w:r>
        <w:rPr>
          <w:rFonts w:hint="eastAsia"/>
        </w:rPr>
        <w:t>和</w:t>
      </w:r>
      <w:r>
        <w:rPr>
          <w:rFonts w:hint="eastAsia"/>
        </w:rPr>
        <w:t>v</w:t>
      </w:r>
      <w:r>
        <w:t>im</w:t>
      </w:r>
      <w:r>
        <w:rPr>
          <w:rFonts w:hint="eastAsia"/>
        </w:rPr>
        <w:t>。</w:t>
      </w:r>
    </w:p>
    <w:p w14:paraId="3B13A179" w14:textId="49A39D76" w:rsidR="00C228C8" w:rsidRDefault="00C228C8" w:rsidP="00C228C8">
      <w:pPr>
        <w:pStyle w:val="a8"/>
        <w:ind w:firstLine="520"/>
      </w:pPr>
      <w:r>
        <w:rPr>
          <w:rFonts w:hint="eastAsia"/>
        </w:rPr>
        <w:t>大二暑假，我開始在自己的筆電裝了雙系統，當然其中是一次又一次地把筆電的硬碟搞壞，但這一次次的失敗對我來說使我學到了更多知識。之後我便開始學習了</w:t>
      </w:r>
      <w:r w:rsidR="0079639F">
        <w:rPr>
          <w:rFonts w:hint="eastAsia"/>
        </w:rPr>
        <w:t>L</w:t>
      </w:r>
      <w:r>
        <w:t>inux</w:t>
      </w:r>
      <w:r>
        <w:rPr>
          <w:rFonts w:hint="eastAsia"/>
        </w:rPr>
        <w:t>的基本指令、</w:t>
      </w:r>
      <w:r>
        <w:rPr>
          <w:rFonts w:hint="eastAsia"/>
        </w:rPr>
        <w:t>s</w:t>
      </w:r>
      <w:r>
        <w:t>hell script</w:t>
      </w:r>
      <w:r>
        <w:rPr>
          <w:rFonts w:hint="eastAsia"/>
        </w:rPr>
        <w:t>、</w:t>
      </w:r>
      <w:r>
        <w:rPr>
          <w:rFonts w:hint="eastAsia"/>
        </w:rPr>
        <w:t>v</w:t>
      </w:r>
      <w:r>
        <w:t>im</w:t>
      </w:r>
      <w:r>
        <w:rPr>
          <w:rFonts w:hint="eastAsia"/>
        </w:rPr>
        <w:t>、</w:t>
      </w:r>
      <w:r>
        <w:rPr>
          <w:rFonts w:hint="eastAsia"/>
        </w:rPr>
        <w:t>m</w:t>
      </w:r>
      <w:r>
        <w:t>ake</w:t>
      </w:r>
      <w:r>
        <w:rPr>
          <w:rFonts w:hint="eastAsia"/>
        </w:rPr>
        <w:t>和</w:t>
      </w:r>
      <w:proofErr w:type="spellStart"/>
      <w:r>
        <w:t>Makefile</w:t>
      </w:r>
      <w:proofErr w:type="spellEnd"/>
      <w:r>
        <w:t>…</w:t>
      </w:r>
      <w:proofErr w:type="gramStart"/>
      <w:r>
        <w:t>…</w:t>
      </w:r>
      <w:proofErr w:type="gramEnd"/>
      <w:r>
        <w:rPr>
          <w:rFonts w:hint="eastAsia"/>
        </w:rPr>
        <w:t>。在學習</w:t>
      </w:r>
      <w:r>
        <w:rPr>
          <w:rFonts w:hint="eastAsia"/>
        </w:rPr>
        <w:t>v</w:t>
      </w:r>
      <w:r>
        <w:t>im</w:t>
      </w:r>
      <w:r>
        <w:rPr>
          <w:rFonts w:hint="eastAsia"/>
        </w:rPr>
        <w:t>中，發現了一些有趣的插件，能幫</w:t>
      </w:r>
      <w:r>
        <w:rPr>
          <w:rFonts w:hint="eastAsia"/>
        </w:rPr>
        <w:t>v</w:t>
      </w:r>
      <w:r>
        <w:t>im</w:t>
      </w:r>
      <w:r>
        <w:rPr>
          <w:rFonts w:hint="eastAsia"/>
        </w:rPr>
        <w:t>做到一些額外的事，但在使用期間有時會發現一些</w:t>
      </w:r>
      <w:r>
        <w:rPr>
          <w:rFonts w:hint="eastAsia"/>
        </w:rPr>
        <w:t>B</w:t>
      </w:r>
      <w:r>
        <w:t>ug</w:t>
      </w:r>
      <w:r>
        <w:rPr>
          <w:rFonts w:hint="eastAsia"/>
        </w:rPr>
        <w:t>，一開始會常常發</w:t>
      </w:r>
      <w:r>
        <w:rPr>
          <w:rFonts w:hint="eastAsia"/>
        </w:rPr>
        <w:t>i</w:t>
      </w:r>
      <w:r>
        <w:t>ssue</w:t>
      </w:r>
      <w:r>
        <w:rPr>
          <w:rFonts w:hint="eastAsia"/>
        </w:rPr>
        <w:t>，後來發覺，與其當個製造問題的人，不如當個解決問題的人，因此開始學</w:t>
      </w:r>
      <w:r w:rsidR="00BE49E4">
        <w:rPr>
          <w:rFonts w:hint="eastAsia"/>
        </w:rPr>
        <w:t>習</w:t>
      </w:r>
      <w:r>
        <w:rPr>
          <w:rFonts w:hint="eastAsia"/>
        </w:rPr>
        <w:t>如何去</w:t>
      </w:r>
      <w:r>
        <w:rPr>
          <w:rFonts w:hint="eastAsia"/>
        </w:rPr>
        <w:t>t</w:t>
      </w:r>
      <w:r>
        <w:t>race</w:t>
      </w:r>
      <w:r>
        <w:rPr>
          <w:rFonts w:hint="eastAsia"/>
        </w:rPr>
        <w:t xml:space="preserve"> </w:t>
      </w:r>
      <w:r>
        <w:t>code</w:t>
      </w:r>
      <w:r>
        <w:rPr>
          <w:rFonts w:hint="eastAsia"/>
        </w:rPr>
        <w:t>，並且發送</w:t>
      </w:r>
      <w:r>
        <w:t>Pull Request</w:t>
      </w:r>
      <w:r>
        <w:rPr>
          <w:rFonts w:hint="eastAsia"/>
        </w:rPr>
        <w:t>，這也讓我有了參與社群的快樂。在大二，我修習了「弗列斯科網頁程式設計」這門課，在這堂課裡，我學到了網頁是如何運作</w:t>
      </w:r>
      <w:r w:rsidR="0079639F">
        <w:rPr>
          <w:rFonts w:hint="eastAsia"/>
        </w:rPr>
        <w:t>，如何在</w:t>
      </w:r>
      <w:r w:rsidR="0079639F">
        <w:t>Python</w:t>
      </w:r>
      <w:r w:rsidR="0079639F">
        <w:rPr>
          <w:rFonts w:hint="eastAsia"/>
        </w:rPr>
        <w:t>上利用</w:t>
      </w:r>
      <w:r w:rsidR="0079639F">
        <w:rPr>
          <w:rFonts w:hint="eastAsia"/>
        </w:rPr>
        <w:t>Flask</w:t>
      </w:r>
      <w:r w:rsidR="0079639F">
        <w:rPr>
          <w:rFonts w:hint="eastAsia"/>
        </w:rPr>
        <w:t>提供網頁服務，</w:t>
      </w:r>
      <w:r>
        <w:rPr>
          <w:rFonts w:hint="eastAsia"/>
        </w:rPr>
        <w:t>還有資料庫建立等等</w:t>
      </w:r>
      <w:r w:rsidR="0079639F">
        <w:rPr>
          <w:rFonts w:hint="eastAsia"/>
        </w:rPr>
        <w:t>。</w:t>
      </w:r>
      <w:r>
        <w:rPr>
          <w:rFonts w:hint="eastAsia"/>
        </w:rPr>
        <w:t>在期末專題中，也與同學一起建立了課程討論區，自己也在其中負責了資料庫的設計與查詢，並且自學了</w:t>
      </w:r>
      <w:r>
        <w:rPr>
          <w:rFonts w:hint="eastAsia"/>
        </w:rPr>
        <w:t>c</w:t>
      </w:r>
      <w:r>
        <w:t>ontainer</w:t>
      </w:r>
      <w:r>
        <w:rPr>
          <w:rFonts w:hint="eastAsia"/>
        </w:rPr>
        <w:t>，來讓我們的服務能快速建立起來。</w:t>
      </w:r>
    </w:p>
    <w:p w14:paraId="7B267B7D" w14:textId="0389D2DC" w:rsidR="00C228C8" w:rsidRDefault="00C228C8" w:rsidP="00C228C8">
      <w:pPr>
        <w:pStyle w:val="a8"/>
        <w:ind w:firstLine="520"/>
      </w:pPr>
      <w:r>
        <w:rPr>
          <w:rFonts w:hint="eastAsia"/>
        </w:rPr>
        <w:lastRenderedPageBreak/>
        <w:t>大三是我大學最充實的一年，我加</w:t>
      </w:r>
      <w:r w:rsidR="0079639F">
        <w:rPr>
          <w:rFonts w:hint="eastAsia"/>
        </w:rPr>
        <w:t>入</w:t>
      </w:r>
      <w:r>
        <w:rPr>
          <w:rFonts w:hint="eastAsia"/>
        </w:rPr>
        <w:t>A</w:t>
      </w:r>
      <w:r>
        <w:t>CM</w:t>
      </w:r>
      <w:r>
        <w:rPr>
          <w:rFonts w:hint="eastAsia"/>
        </w:rPr>
        <w:t>（</w:t>
      </w:r>
      <w:r>
        <w:rPr>
          <w:rFonts w:hint="eastAsia"/>
        </w:rPr>
        <w:t>Association for Computing Machi</w:t>
      </w:r>
      <w:r>
        <w:t>nery</w:t>
      </w:r>
      <w:r>
        <w:rPr>
          <w:rFonts w:hint="eastAsia"/>
        </w:rPr>
        <w:t>）學生分會，並擔任副會長。我們時常舉辦讀書會和電腦</w:t>
      </w:r>
      <w:r w:rsidR="0079639F">
        <w:rPr>
          <w:rFonts w:hint="eastAsia"/>
        </w:rPr>
        <w:t>學習</w:t>
      </w:r>
      <w:r>
        <w:rPr>
          <w:rFonts w:hint="eastAsia"/>
        </w:rPr>
        <w:t>相關的活動，並在暑假</w:t>
      </w:r>
      <w:proofErr w:type="gramStart"/>
      <w:r>
        <w:rPr>
          <w:rFonts w:hint="eastAsia"/>
        </w:rPr>
        <w:t>期間，</w:t>
      </w:r>
      <w:proofErr w:type="gramEnd"/>
      <w:r>
        <w:rPr>
          <w:rFonts w:hint="eastAsia"/>
        </w:rPr>
        <w:t>與同學和學弟妹</w:t>
      </w:r>
      <w:r w:rsidR="0079639F">
        <w:rPr>
          <w:rFonts w:hint="eastAsia"/>
        </w:rPr>
        <w:t>組隊</w:t>
      </w:r>
      <w:r>
        <w:rPr>
          <w:rFonts w:hint="eastAsia"/>
        </w:rPr>
        <w:t>一起參加了</w:t>
      </w:r>
      <w:r>
        <w:rPr>
          <w:rFonts w:hint="eastAsia"/>
        </w:rPr>
        <w:t>H</w:t>
      </w:r>
      <w:r>
        <w:t>PC-AI</w:t>
      </w:r>
      <w:r w:rsidR="005A0798">
        <w:rPr>
          <w:rFonts w:hint="eastAsia"/>
        </w:rPr>
        <w:t xml:space="preserve"> </w:t>
      </w:r>
      <w:r w:rsidR="005A0798">
        <w:t>Advisory Council</w:t>
      </w:r>
      <w:r>
        <w:rPr>
          <w:rFonts w:hint="eastAsia"/>
        </w:rPr>
        <w:t>舉辦的</w:t>
      </w:r>
      <w:r w:rsidR="005A0798">
        <w:rPr>
          <w:rFonts w:hint="eastAsia"/>
        </w:rPr>
        <w:t>亞太地區</w:t>
      </w:r>
      <w:r>
        <w:rPr>
          <w:rFonts w:hint="eastAsia"/>
        </w:rPr>
        <w:t>R</w:t>
      </w:r>
      <w:r>
        <w:t>DMA</w:t>
      </w:r>
      <w:r>
        <w:rPr>
          <w:rFonts w:hint="eastAsia"/>
        </w:rPr>
        <w:t>（</w:t>
      </w:r>
      <w:r>
        <w:rPr>
          <w:rFonts w:hint="eastAsia"/>
        </w:rPr>
        <w:t>R</w:t>
      </w:r>
      <w:r>
        <w:t>emote Direct Memory Access</w:t>
      </w:r>
      <w:r>
        <w:rPr>
          <w:rFonts w:hint="eastAsia"/>
        </w:rPr>
        <w:t>）</w:t>
      </w:r>
      <w:proofErr w:type="gramStart"/>
      <w:r>
        <w:rPr>
          <w:rFonts w:hint="eastAsia"/>
        </w:rPr>
        <w:t>黑客松</w:t>
      </w:r>
      <w:proofErr w:type="gramEnd"/>
      <w:r>
        <w:rPr>
          <w:rFonts w:hint="eastAsia"/>
        </w:rPr>
        <w:t>，在參賽過程中學到如何透過</w:t>
      </w:r>
      <w:r>
        <w:rPr>
          <w:rFonts w:hint="eastAsia"/>
        </w:rPr>
        <w:t>R</w:t>
      </w:r>
      <w:r>
        <w:t>DMA</w:t>
      </w:r>
      <w:r>
        <w:rPr>
          <w:rFonts w:hint="eastAsia"/>
        </w:rPr>
        <w:t>來提升電腦溝通的速度，最後</w:t>
      </w:r>
      <w:r w:rsidR="0079639F">
        <w:rPr>
          <w:rFonts w:hint="eastAsia"/>
        </w:rPr>
        <w:t>在歐亞地區全部</w:t>
      </w:r>
      <w:r w:rsidR="0079639F">
        <w:rPr>
          <w:rFonts w:hint="eastAsia"/>
        </w:rPr>
        <w:t>41</w:t>
      </w:r>
      <w:r w:rsidR="0079639F">
        <w:rPr>
          <w:rFonts w:hint="eastAsia"/>
        </w:rPr>
        <w:t>個參賽隊伍中，</w:t>
      </w:r>
      <w:r>
        <w:rPr>
          <w:rFonts w:hint="eastAsia"/>
        </w:rPr>
        <w:t>拿到</w:t>
      </w:r>
      <w:r w:rsidRPr="00F372AB">
        <w:rPr>
          <w:rFonts w:hint="eastAsia"/>
          <w:b/>
          <w:bCs/>
        </w:rPr>
        <w:t>第三名</w:t>
      </w:r>
      <w:r>
        <w:rPr>
          <w:rFonts w:hint="eastAsia"/>
        </w:rPr>
        <w:t>的佳績。在專題實作，我進入了吳坤熹老師的</w:t>
      </w:r>
      <w:r>
        <w:rPr>
          <w:rFonts w:hint="eastAsia"/>
        </w:rPr>
        <w:t>PEARL</w:t>
      </w:r>
      <w:r>
        <w:rPr>
          <w:rFonts w:hint="eastAsia"/>
        </w:rPr>
        <w:t>（</w:t>
      </w:r>
      <w:r>
        <w:rPr>
          <w:rFonts w:hint="eastAsia"/>
        </w:rPr>
        <w:t>Pr</w:t>
      </w:r>
      <w:r>
        <w:t xml:space="preserve">otocol </w:t>
      </w:r>
      <w:r>
        <w:rPr>
          <w:rFonts w:hint="eastAsia"/>
        </w:rPr>
        <w:t>E</w:t>
      </w:r>
      <w:r>
        <w:t>ngineering and Application Research Laboratory</w:t>
      </w:r>
      <w:r>
        <w:rPr>
          <w:rFonts w:hint="eastAsia"/>
        </w:rPr>
        <w:t>）實驗室，學習了許多網路與微服務（</w:t>
      </w:r>
      <w:r>
        <w:rPr>
          <w:rFonts w:hint="eastAsia"/>
        </w:rPr>
        <w:t>Kubernetes</w:t>
      </w:r>
      <w:r>
        <w:rPr>
          <w:rFonts w:hint="eastAsia"/>
        </w:rPr>
        <w:t>）等知識，並</w:t>
      </w:r>
      <w:r w:rsidR="0079639F">
        <w:rPr>
          <w:rFonts w:hint="eastAsia"/>
        </w:rPr>
        <w:t>將專題成果撰寫</w:t>
      </w:r>
      <w:ins w:id="4" w:author="xun Hong" w:date="2022-10-05T23:20:00Z">
        <w:r w:rsidR="002423CC">
          <w:rPr>
            <w:rFonts w:hint="eastAsia"/>
          </w:rPr>
          <w:t>成</w:t>
        </w:r>
      </w:ins>
      <w:del w:id="5" w:author="xun Hong" w:date="2022-10-05T23:20:00Z">
        <w:r w:rsidR="0079639F" w:rsidDel="002423CC">
          <w:rPr>
            <w:rFonts w:hint="eastAsia"/>
          </w:rPr>
          <w:delText>了</w:delText>
        </w:r>
      </w:del>
      <w:r w:rsidR="0079639F">
        <w:rPr>
          <w:rFonts w:hint="eastAsia"/>
        </w:rPr>
        <w:t>一篇論文</w:t>
      </w:r>
      <w:r>
        <w:rPr>
          <w:rFonts w:hint="eastAsia"/>
        </w:rPr>
        <w:t>「</w:t>
      </w:r>
      <w:r w:rsidRPr="00D230C2">
        <w:rPr>
          <w:rFonts w:hint="eastAsia"/>
        </w:rPr>
        <w:t>可延展</w:t>
      </w:r>
      <w:proofErr w:type="gramStart"/>
      <w:r w:rsidRPr="00D230C2">
        <w:rPr>
          <w:rFonts w:hint="eastAsia"/>
        </w:rPr>
        <w:t>式與容</w:t>
      </w:r>
      <w:proofErr w:type="gramEnd"/>
      <w:r w:rsidRPr="00D230C2">
        <w:rPr>
          <w:rFonts w:hint="eastAsia"/>
        </w:rPr>
        <w:t>錯性</w:t>
      </w:r>
      <w:proofErr w:type="spellStart"/>
      <w:r w:rsidRPr="00D230C2">
        <w:rPr>
          <w:rFonts w:hint="eastAsia"/>
        </w:rPr>
        <w:t>WebAPI</w:t>
      </w:r>
      <w:proofErr w:type="spellEnd"/>
      <w:r w:rsidRPr="00D230C2">
        <w:rPr>
          <w:rFonts w:hint="eastAsia"/>
        </w:rPr>
        <w:t>安全管制機制設計</w:t>
      </w:r>
      <w:r>
        <w:rPr>
          <w:rFonts w:hint="eastAsia"/>
        </w:rPr>
        <w:t>」，</w:t>
      </w:r>
      <w:r w:rsidR="008758B4">
        <w:rPr>
          <w:rFonts w:hint="eastAsia"/>
        </w:rPr>
        <w:t>投稿</w:t>
      </w:r>
      <w:r w:rsidR="00885BAC">
        <w:rPr>
          <w:rFonts w:hint="eastAsia"/>
        </w:rPr>
        <w:t>至</w:t>
      </w:r>
      <w:r w:rsidR="008758B4">
        <w:rPr>
          <w:rFonts w:hint="eastAsia"/>
        </w:rPr>
        <w:t>T</w:t>
      </w:r>
      <w:r w:rsidR="008758B4">
        <w:t>ANET</w:t>
      </w:r>
      <w:r w:rsidR="0079639F">
        <w:t xml:space="preserve"> </w:t>
      </w:r>
      <w:r w:rsidR="0079639F">
        <w:rPr>
          <w:rFonts w:hint="eastAsia"/>
        </w:rPr>
        <w:t>2</w:t>
      </w:r>
      <w:r w:rsidR="0079639F">
        <w:t>022</w:t>
      </w:r>
      <w:r w:rsidR="0079639F">
        <w:rPr>
          <w:rFonts w:hint="eastAsia"/>
        </w:rPr>
        <w:t>會議</w:t>
      </w:r>
      <w:r w:rsidR="008758B4">
        <w:rPr>
          <w:rFonts w:hint="eastAsia"/>
        </w:rPr>
        <w:t>。</w:t>
      </w:r>
      <w:r>
        <w:rPr>
          <w:rFonts w:hint="eastAsia"/>
        </w:rPr>
        <w:t>在大四暑假，</w:t>
      </w:r>
      <w:r w:rsidR="0091010A">
        <w:rPr>
          <w:rFonts w:hint="eastAsia"/>
        </w:rPr>
        <w:t>參與了校內的「獎勵大學部學生參與專題研究計畫」，</w:t>
      </w:r>
      <w:r>
        <w:rPr>
          <w:rFonts w:hint="eastAsia"/>
        </w:rPr>
        <w:t>研究</w:t>
      </w:r>
      <w:r>
        <w:rPr>
          <w:rFonts w:hint="eastAsia"/>
        </w:rPr>
        <w:t>S</w:t>
      </w:r>
      <w:r>
        <w:t>ecret Sharing</w:t>
      </w:r>
      <w:r>
        <w:rPr>
          <w:rFonts w:hint="eastAsia"/>
        </w:rPr>
        <w:t>相關領域，並以「</w:t>
      </w:r>
      <w:r w:rsidRPr="0063743A">
        <w:t>Secret Sharing with Multi-cover Steganographic Audio Files</w:t>
      </w:r>
      <w:r>
        <w:rPr>
          <w:rFonts w:hint="eastAsia"/>
        </w:rPr>
        <w:t>」為題目，</w:t>
      </w:r>
      <w:r w:rsidR="00313EAC">
        <w:rPr>
          <w:rFonts w:hint="eastAsia"/>
        </w:rPr>
        <w:t>投稿於</w:t>
      </w:r>
      <w:r>
        <w:t>TAN</w:t>
      </w:r>
      <w:r w:rsidR="009634CD">
        <w:rPr>
          <w:rFonts w:hint="eastAsia"/>
        </w:rPr>
        <w:t>ET</w:t>
      </w:r>
      <w:r w:rsidR="0079639F">
        <w:t xml:space="preserve"> 2022</w:t>
      </w:r>
      <w:r w:rsidR="0079639F">
        <w:rPr>
          <w:rFonts w:hint="eastAsia"/>
        </w:rPr>
        <w:t>會議</w:t>
      </w:r>
      <w:r>
        <w:rPr>
          <w:rFonts w:hint="eastAsia"/>
        </w:rPr>
        <w:t>。</w:t>
      </w:r>
    </w:p>
    <w:p w14:paraId="4DED42B7" w14:textId="6B1B2964" w:rsidR="008161DD" w:rsidRDefault="002951B3" w:rsidP="002951B3">
      <w:pPr>
        <w:pStyle w:val="a8"/>
        <w:spacing w:beforeLines="100" w:before="240" w:afterLines="50" w:after="120"/>
        <w:ind w:firstLineChars="0" w:firstLine="0"/>
        <w:rPr>
          <w:b/>
          <w:bCs/>
          <w:sz w:val="30"/>
          <w:szCs w:val="30"/>
        </w:rPr>
      </w:pPr>
      <w:r w:rsidRPr="002951B3">
        <w:rPr>
          <w:rFonts w:hint="eastAsia"/>
          <w:b/>
          <w:bCs/>
          <w:sz w:val="30"/>
          <w:szCs w:val="30"/>
        </w:rPr>
        <w:t>課外活動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912"/>
      </w:tblGrid>
      <w:tr w:rsidR="00D354CC" w14:paraId="2FFAE9BC" w14:textId="77777777" w:rsidTr="00D354CC">
        <w:trPr>
          <w:jc w:val="center"/>
        </w:trPr>
        <w:tc>
          <w:tcPr>
            <w:tcW w:w="9918" w:type="dxa"/>
          </w:tcPr>
          <w:p w14:paraId="38E122A5" w14:textId="467E337C" w:rsidR="00D354CC" w:rsidRPr="00FB3257" w:rsidRDefault="00D354CC" w:rsidP="00D354CC">
            <w:r>
              <w:rPr>
                <w:rFonts w:cs="Times New Roman"/>
                <w:noProof/>
                <w:color w:val="000000"/>
                <w:sz w:val="30"/>
                <w:szCs w:val="30"/>
                <w:bdr w:val="none" w:sz="0" w:space="0" w:color="auto" w:frame="1"/>
              </w:rPr>
              <w:drawing>
                <wp:anchor distT="0" distB="0" distL="114300" distR="114300" simplePos="0" relativeHeight="251659264" behindDoc="1" locked="0" layoutInCell="1" allowOverlap="1" wp14:anchorId="3DDE56DB" wp14:editId="15B6E65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</wp:posOffset>
                  </wp:positionV>
                  <wp:extent cx="3933825" cy="1875790"/>
                  <wp:effectExtent l="0" t="0" r="9525" b="0"/>
                  <wp:wrapTight wrapText="bothSides">
                    <wp:wrapPolygon edited="0">
                      <wp:start x="0" y="0"/>
                      <wp:lineTo x="0" y="21278"/>
                      <wp:lineTo x="21548" y="21278"/>
                      <wp:lineTo x="21548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熱愛使用</w:t>
            </w:r>
            <w:r>
              <w:rPr>
                <w:rFonts w:hint="eastAsia"/>
              </w:rPr>
              <w:t>vim</w:t>
            </w:r>
            <w:r>
              <w:rPr>
                <w:rFonts w:hint="eastAsia"/>
              </w:rPr>
              <w:t>，並喜歡參與社團討論，也在</w:t>
            </w:r>
            <w:r>
              <w:rPr>
                <w:rFonts w:hint="eastAsia"/>
              </w:rPr>
              <w:t>v</w:t>
            </w:r>
            <w:r>
              <w:t>im</w:t>
            </w:r>
            <w:r>
              <w:rPr>
                <w:rFonts w:hint="eastAsia"/>
              </w:rPr>
              <w:t>的周邊插件多達</w:t>
            </w:r>
            <w:r w:rsidRPr="00D70D64">
              <w:rPr>
                <w:rFonts w:hint="eastAsia"/>
                <w:b/>
                <w:bCs/>
              </w:rPr>
              <w:t>1</w:t>
            </w:r>
            <w:r w:rsidRPr="00D70D64">
              <w:rPr>
                <w:b/>
                <w:bCs/>
              </w:rPr>
              <w:t>0</w:t>
            </w:r>
            <w:r w:rsidRPr="00D70D64">
              <w:rPr>
                <w:rFonts w:hint="eastAsia"/>
                <w:b/>
                <w:bCs/>
              </w:rPr>
              <w:t>個以上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P</w:t>
            </w:r>
            <w:r>
              <w:t>ull Request</w:t>
            </w:r>
            <w:r>
              <w:rPr>
                <w:rFonts w:hint="eastAsia"/>
              </w:rPr>
              <w:t>被</w:t>
            </w:r>
            <w:r>
              <w:rPr>
                <w:rFonts w:hint="eastAsia"/>
              </w:rPr>
              <w:t>m</w:t>
            </w:r>
            <w:r>
              <w:t>erge</w:t>
            </w:r>
            <w:r>
              <w:rPr>
                <w:rFonts w:hint="eastAsia"/>
              </w:rPr>
              <w:t>進去。</w:t>
            </w:r>
            <w:r w:rsidR="001C25FC">
              <w:rPr>
                <w:rFonts w:hint="eastAsia"/>
              </w:rPr>
              <w:t>左圖是修改原本插件本身不當操作會出現</w:t>
            </w:r>
            <w:r w:rsidR="001C25FC">
              <w:rPr>
                <w:rFonts w:hint="eastAsia"/>
              </w:rPr>
              <w:t>B</w:t>
            </w:r>
            <w:r w:rsidR="001C25FC">
              <w:t>ug</w:t>
            </w:r>
            <w:r w:rsidR="001C25FC">
              <w:rPr>
                <w:rFonts w:hint="eastAsia"/>
              </w:rPr>
              <w:t>的問題。</w:t>
            </w:r>
          </w:p>
        </w:tc>
      </w:tr>
      <w:tr w:rsidR="00D354CC" w14:paraId="50C390CF" w14:textId="77777777" w:rsidTr="00D354CC">
        <w:trPr>
          <w:jc w:val="center"/>
        </w:trPr>
        <w:tc>
          <w:tcPr>
            <w:tcW w:w="9918" w:type="dxa"/>
          </w:tcPr>
          <w:p w14:paraId="47E5AA50" w14:textId="3BFE87AA" w:rsidR="00D354CC" w:rsidRPr="00CD363D" w:rsidRDefault="008A70D2" w:rsidP="009630C3">
            <w:r>
              <w:rPr>
                <w:rFonts w:cs="Times New Roman"/>
                <w:noProof/>
                <w:color w:val="000000"/>
                <w:sz w:val="30"/>
                <w:szCs w:val="30"/>
                <w:bdr w:val="none" w:sz="0" w:space="0" w:color="auto" w:frame="1"/>
              </w:rPr>
              <w:drawing>
                <wp:anchor distT="0" distB="0" distL="114300" distR="114300" simplePos="0" relativeHeight="251662336" behindDoc="0" locked="0" layoutInCell="1" allowOverlap="1" wp14:anchorId="24AEE508" wp14:editId="2FE3903E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0</wp:posOffset>
                  </wp:positionV>
                  <wp:extent cx="2367915" cy="17716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384EBDF" wp14:editId="750FE22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647825" cy="1779905"/>
                  <wp:effectExtent l="0" t="0" r="9525" b="0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54CC">
              <w:rPr>
                <w:rFonts w:hint="eastAsia"/>
              </w:rPr>
              <w:t>大三時擔任</w:t>
            </w:r>
            <w:r w:rsidR="00D354CC" w:rsidRPr="005A0168">
              <w:rPr>
                <w:rFonts w:hint="eastAsia"/>
              </w:rPr>
              <w:t>ACM</w:t>
            </w:r>
            <w:r w:rsidR="00D354CC">
              <w:rPr>
                <w:rFonts w:hint="eastAsia"/>
              </w:rPr>
              <w:t>副會長，</w:t>
            </w:r>
            <w:proofErr w:type="gramStart"/>
            <w:r w:rsidR="00D354CC">
              <w:rPr>
                <w:rFonts w:hint="eastAsia"/>
              </w:rPr>
              <w:t>在線上</w:t>
            </w:r>
            <w:r w:rsidR="00151BE3">
              <w:rPr>
                <w:rFonts w:hint="eastAsia"/>
              </w:rPr>
              <w:t>曾</w:t>
            </w:r>
            <w:proofErr w:type="gramEnd"/>
            <w:r w:rsidR="00D354CC">
              <w:rPr>
                <w:rFonts w:hint="eastAsia"/>
              </w:rPr>
              <w:t>舉辦讀書會，線下的則曾舉辦電腦拆解，</w:t>
            </w:r>
            <w:r w:rsidR="00151BE3">
              <w:rPr>
                <w:rFonts w:hint="eastAsia"/>
              </w:rPr>
              <w:t>指導同學們</w:t>
            </w:r>
            <w:r w:rsidR="00D354CC">
              <w:rPr>
                <w:rFonts w:hint="eastAsia"/>
              </w:rPr>
              <w:t>理解裡面元件，</w:t>
            </w:r>
            <w:r w:rsidR="00B148A9">
              <w:rPr>
                <w:rFonts w:hint="eastAsia"/>
              </w:rPr>
              <w:t>與</w:t>
            </w:r>
            <w:r w:rsidR="00D354CC">
              <w:rPr>
                <w:rFonts w:hint="eastAsia"/>
              </w:rPr>
              <w:t>安裝</w:t>
            </w:r>
            <w:r w:rsidR="00B148A9">
              <w:rPr>
                <w:rFonts w:hint="eastAsia"/>
              </w:rPr>
              <w:t>電</w:t>
            </w:r>
            <w:r w:rsidR="00D354CC">
              <w:rPr>
                <w:rFonts w:hint="eastAsia"/>
              </w:rPr>
              <w:t>腦的作業系統。</w:t>
            </w:r>
          </w:p>
        </w:tc>
      </w:tr>
      <w:tr w:rsidR="00D354CC" w14:paraId="38EE790E" w14:textId="77777777" w:rsidTr="00D354CC">
        <w:trPr>
          <w:jc w:val="center"/>
        </w:trPr>
        <w:tc>
          <w:tcPr>
            <w:tcW w:w="9918" w:type="dxa"/>
          </w:tcPr>
          <w:p w14:paraId="7997358E" w14:textId="5EB4C482" w:rsidR="00D354CC" w:rsidRPr="00A615E5" w:rsidRDefault="004F1144" w:rsidP="00D354CC">
            <w:r>
              <w:rPr>
                <w:rFonts w:hint="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0E9650C9" wp14:editId="625A711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2435860" cy="1372235"/>
                  <wp:effectExtent l="0" t="0" r="254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54CC">
              <w:rPr>
                <w:rFonts w:hint="eastAsia"/>
              </w:rPr>
              <w:t>大三暑假參與</w:t>
            </w:r>
            <w:r w:rsidR="005D34BF">
              <w:rPr>
                <w:rFonts w:hint="eastAsia"/>
              </w:rPr>
              <w:t>H</w:t>
            </w:r>
            <w:r w:rsidR="005D34BF">
              <w:t>PC-AI</w:t>
            </w:r>
            <w:r w:rsidR="005D34BF">
              <w:rPr>
                <w:rFonts w:hint="eastAsia"/>
              </w:rPr>
              <w:t xml:space="preserve"> </w:t>
            </w:r>
            <w:r w:rsidR="005D34BF">
              <w:t>Advisory Council</w:t>
            </w:r>
            <w:r w:rsidR="00D354CC">
              <w:rPr>
                <w:rFonts w:hint="eastAsia"/>
              </w:rPr>
              <w:t>舉辦的</w:t>
            </w:r>
            <w:r w:rsidR="00B148A9">
              <w:rPr>
                <w:rFonts w:hint="eastAsia"/>
              </w:rPr>
              <w:t>亞太地區</w:t>
            </w:r>
            <w:r w:rsidR="00D354CC">
              <w:rPr>
                <w:rFonts w:hint="eastAsia"/>
              </w:rPr>
              <w:t>RDMA</w:t>
            </w:r>
            <w:r w:rsidR="00D354CC">
              <w:rPr>
                <w:rFonts w:hint="eastAsia"/>
              </w:rPr>
              <w:t>黑客松，在其中學習到</w:t>
            </w:r>
            <w:r w:rsidR="00D354CC">
              <w:rPr>
                <w:rFonts w:hint="eastAsia"/>
              </w:rPr>
              <w:t>R</w:t>
            </w:r>
            <w:r w:rsidR="00D354CC">
              <w:t>DMA</w:t>
            </w:r>
            <w:r w:rsidR="00D354CC">
              <w:rPr>
                <w:rFonts w:hint="eastAsia"/>
              </w:rPr>
              <w:t>透過</w:t>
            </w:r>
            <w:r w:rsidR="00D354CC">
              <w:rPr>
                <w:rFonts w:hint="eastAsia"/>
              </w:rPr>
              <w:t>O</w:t>
            </w:r>
            <w:r w:rsidR="00D354CC">
              <w:t>S</w:t>
            </w:r>
            <w:r w:rsidR="00151BE3">
              <w:t xml:space="preserve"> kernel</w:t>
            </w:r>
            <w:r w:rsidR="00D354CC">
              <w:t xml:space="preserve"> bypass</w:t>
            </w:r>
            <w:r w:rsidR="00D354CC">
              <w:rPr>
                <w:rFonts w:hint="eastAsia"/>
              </w:rPr>
              <w:t>來讓網路傳遞更快速，最終獲得</w:t>
            </w:r>
            <w:r w:rsidR="00D354CC" w:rsidRPr="00A137E6">
              <w:rPr>
                <w:rFonts w:hint="eastAsia"/>
                <w:b/>
                <w:bCs/>
              </w:rPr>
              <w:t>第三名</w:t>
            </w:r>
            <w:r w:rsidR="00D354CC">
              <w:rPr>
                <w:rFonts w:hint="eastAsia"/>
              </w:rPr>
              <w:t>佳績。</w:t>
            </w:r>
          </w:p>
        </w:tc>
      </w:tr>
    </w:tbl>
    <w:p w14:paraId="25D983ED" w14:textId="5F967039" w:rsidR="006B01C6" w:rsidDel="009630C3" w:rsidRDefault="006B01C6" w:rsidP="00365D7B">
      <w:pPr>
        <w:pStyle w:val="a8"/>
        <w:spacing w:beforeLines="100" w:before="240" w:afterLines="50" w:after="120"/>
        <w:ind w:firstLineChars="0" w:firstLine="0"/>
        <w:rPr>
          <w:del w:id="6" w:author="solomon" w:date="2022-10-05T23:05:00Z"/>
          <w:b/>
          <w:bCs/>
          <w:sz w:val="36"/>
          <w:szCs w:val="36"/>
        </w:rPr>
      </w:pPr>
    </w:p>
    <w:p w14:paraId="7119C74A" w14:textId="533FC785" w:rsidR="00545236" w:rsidRPr="001E1782" w:rsidRDefault="00545236" w:rsidP="00AE5BC8">
      <w:pPr>
        <w:pStyle w:val="a8"/>
        <w:spacing w:beforeLines="100" w:before="240" w:afterLines="50" w:after="120"/>
        <w:ind w:firstLineChars="0"/>
        <w:rPr>
          <w:b/>
          <w:bCs/>
          <w:sz w:val="36"/>
          <w:szCs w:val="36"/>
        </w:rPr>
        <w:sectPr w:rsidR="00545236" w:rsidRPr="001E1782" w:rsidSect="00663C71">
          <w:pgSz w:w="11907" w:h="16840"/>
          <w:pgMar w:top="1758" w:right="1021" w:bottom="2041" w:left="964" w:header="720" w:footer="720" w:gutter="0"/>
          <w:cols w:space="720"/>
        </w:sectPr>
      </w:pPr>
    </w:p>
    <w:p w14:paraId="04FF5880" w14:textId="77777777" w:rsidR="00545236" w:rsidRPr="00663C71" w:rsidRDefault="00545236" w:rsidP="001E1782">
      <w:pPr>
        <w:pStyle w:val="Author"/>
        <w:spacing w:before="100" w:beforeAutospacing="1" w:afterLines="50" w:after="120"/>
        <w:jc w:val="both"/>
        <w:rPr>
          <w:rFonts w:eastAsia="標楷體"/>
          <w:sz w:val="18"/>
          <w:szCs w:val="18"/>
          <w:lang w:eastAsia="zh-TW"/>
        </w:rPr>
        <w:sectPr w:rsidR="00545236" w:rsidRPr="00663C71" w:rsidSect="008E2369">
          <w:type w:val="continuous"/>
          <w:pgSz w:w="11907" w:h="16840"/>
          <w:pgMar w:top="1871" w:right="1134" w:bottom="2155" w:left="1134" w:header="720" w:footer="720" w:gutter="0"/>
          <w:cols w:num="6" w:space="432"/>
        </w:sectPr>
      </w:pPr>
    </w:p>
    <w:p w14:paraId="68AD16AC" w14:textId="4C7A9613" w:rsidR="008E43C1" w:rsidRDefault="00AE5BC8" w:rsidP="00C77E8D">
      <w:pPr>
        <w:pStyle w:val="1"/>
        <w:numPr>
          <w:ilvl w:val="0"/>
          <w:numId w:val="17"/>
        </w:numPr>
        <w:spacing w:before="360" w:after="180"/>
      </w:pPr>
      <w:bookmarkStart w:id="7" w:name="_Toc115794989"/>
      <w:bookmarkStart w:id="8" w:name="_Toc115813056"/>
      <w:r>
        <w:rPr>
          <w:rFonts w:hint="eastAsia"/>
        </w:rPr>
        <w:lastRenderedPageBreak/>
        <w:t>專題</w:t>
      </w:r>
      <w:r w:rsidR="00804EE1">
        <w:rPr>
          <w:rFonts w:hint="eastAsia"/>
        </w:rPr>
        <w:t>與論文</w:t>
      </w:r>
      <w:bookmarkEnd w:id="7"/>
      <w:bookmarkEnd w:id="8"/>
    </w:p>
    <w:p w14:paraId="3C075208" w14:textId="1430DC58" w:rsidR="008E43C1" w:rsidRDefault="009F1E31" w:rsidP="001E19E0">
      <w:pPr>
        <w:pStyle w:val="a8"/>
        <w:numPr>
          <w:ilvl w:val="0"/>
          <w:numId w:val="11"/>
        </w:numPr>
        <w:spacing w:beforeLines="100" w:before="360" w:afterLines="50" w:after="180"/>
        <w:ind w:firstLineChars="0"/>
        <w:outlineLvl w:val="1"/>
        <w:rPr>
          <w:b/>
          <w:bCs/>
          <w:sz w:val="30"/>
          <w:szCs w:val="30"/>
        </w:rPr>
      </w:pPr>
      <w:bookmarkStart w:id="9" w:name="_Toc115794990"/>
      <w:bookmarkStart w:id="10" w:name="_Toc115813057"/>
      <w:r w:rsidRPr="001302A0">
        <w:rPr>
          <w:b/>
          <w:bCs/>
          <w:sz w:val="30"/>
          <w:szCs w:val="30"/>
        </w:rPr>
        <w:t>可延展式與容錯性</w:t>
      </w:r>
      <w:r w:rsidRPr="001302A0">
        <w:rPr>
          <w:b/>
          <w:bCs/>
          <w:sz w:val="30"/>
          <w:szCs w:val="30"/>
        </w:rPr>
        <w:t xml:space="preserve"> </w:t>
      </w:r>
      <w:proofErr w:type="spellStart"/>
      <w:r w:rsidRPr="001302A0">
        <w:rPr>
          <w:b/>
          <w:bCs/>
          <w:sz w:val="30"/>
          <w:szCs w:val="30"/>
        </w:rPr>
        <w:t>WebAPI</w:t>
      </w:r>
      <w:proofErr w:type="spellEnd"/>
      <w:r w:rsidRPr="001302A0">
        <w:rPr>
          <w:b/>
          <w:bCs/>
          <w:sz w:val="30"/>
          <w:szCs w:val="30"/>
        </w:rPr>
        <w:t xml:space="preserve"> </w:t>
      </w:r>
      <w:r w:rsidRPr="001302A0">
        <w:rPr>
          <w:b/>
          <w:bCs/>
          <w:sz w:val="30"/>
          <w:szCs w:val="30"/>
        </w:rPr>
        <w:t>安全管制機制設計</w:t>
      </w:r>
      <w:r w:rsidR="00035509">
        <w:rPr>
          <w:rFonts w:hint="eastAsia"/>
          <w:b/>
          <w:bCs/>
          <w:sz w:val="30"/>
          <w:szCs w:val="30"/>
        </w:rPr>
        <w:t>（</w:t>
      </w:r>
      <w:r w:rsidR="00A43B24">
        <w:rPr>
          <w:rFonts w:hint="eastAsia"/>
          <w:b/>
          <w:bCs/>
          <w:sz w:val="30"/>
          <w:szCs w:val="30"/>
        </w:rPr>
        <w:t>專題</w:t>
      </w:r>
      <w:r w:rsidR="0006689A">
        <w:rPr>
          <w:rFonts w:hint="eastAsia"/>
          <w:b/>
          <w:bCs/>
          <w:sz w:val="30"/>
          <w:szCs w:val="30"/>
        </w:rPr>
        <w:t>&amp;</w:t>
      </w:r>
      <w:r w:rsidR="0006689A">
        <w:rPr>
          <w:rFonts w:hint="eastAsia"/>
          <w:b/>
          <w:bCs/>
          <w:sz w:val="30"/>
          <w:szCs w:val="30"/>
        </w:rPr>
        <w:t>論文</w:t>
      </w:r>
      <w:r w:rsidR="00F346ED">
        <w:rPr>
          <w:rFonts w:hint="eastAsia"/>
          <w:b/>
          <w:bCs/>
          <w:sz w:val="30"/>
          <w:szCs w:val="30"/>
        </w:rPr>
        <w:t>）</w:t>
      </w:r>
      <w:bookmarkEnd w:id="9"/>
      <w:bookmarkEnd w:id="10"/>
    </w:p>
    <w:p w14:paraId="49CDE9D9" w14:textId="6E23A5C5" w:rsidR="007826BC" w:rsidRPr="001948C9" w:rsidRDefault="00450F35" w:rsidP="007826BC">
      <w:pPr>
        <w:pStyle w:val="a8"/>
        <w:ind w:firstLine="520"/>
      </w:pPr>
      <w:r>
        <w:rPr>
          <w:rFonts w:hint="eastAsia"/>
        </w:rPr>
        <w:t>探討傳統</w:t>
      </w:r>
      <w:r>
        <w:rPr>
          <w:rFonts w:hint="eastAsia"/>
        </w:rPr>
        <w:t>W</w:t>
      </w:r>
      <w:r>
        <w:t>eb Server</w:t>
      </w:r>
      <w:r>
        <w:rPr>
          <w:rFonts w:hint="eastAsia"/>
        </w:rPr>
        <w:t>與</w:t>
      </w:r>
      <w:proofErr w:type="spellStart"/>
      <w:r>
        <w:rPr>
          <w:rFonts w:hint="eastAsia"/>
        </w:rPr>
        <w:t>W</w:t>
      </w:r>
      <w:r>
        <w:t>ebAPI</w:t>
      </w:r>
      <w:proofErr w:type="spellEnd"/>
      <w:r>
        <w:t xml:space="preserve"> Gateway</w:t>
      </w:r>
      <w:r>
        <w:rPr>
          <w:rFonts w:hint="eastAsia"/>
        </w:rPr>
        <w:t>的差異</w:t>
      </w:r>
      <w:r w:rsidR="001A510A">
        <w:rPr>
          <w:rFonts w:hint="eastAsia"/>
        </w:rPr>
        <w:t>，</w:t>
      </w:r>
      <w:r w:rsidR="007826BC">
        <w:rPr>
          <w:rFonts w:hint="eastAsia"/>
        </w:rPr>
        <w:t>並對這兩者的運作模式做效能上的分析。</w:t>
      </w:r>
      <w:proofErr w:type="spellStart"/>
      <w:r w:rsidR="000F3240">
        <w:t>WebAPI</w:t>
      </w:r>
      <w:proofErr w:type="spellEnd"/>
      <w:r w:rsidR="000F3240">
        <w:t xml:space="preserve"> Gateway </w:t>
      </w:r>
      <w:r w:rsidR="000F3240">
        <w:t>能減少公有</w:t>
      </w:r>
      <w:r w:rsidR="000F3240">
        <w:t xml:space="preserve"> IP </w:t>
      </w:r>
      <w:r w:rsidR="000F3240">
        <w:t>位址暴露的數量，但同</w:t>
      </w:r>
      <w:r w:rsidR="00A02FFE">
        <w:rPr>
          <w:rFonts w:hint="eastAsia"/>
        </w:rPr>
        <w:t>時</w:t>
      </w:r>
      <w:r w:rsidR="000F3240">
        <w:t>也會有單點故障的風險</w:t>
      </w:r>
      <w:r w:rsidR="00A43B24">
        <w:rPr>
          <w:rFonts w:hint="eastAsia"/>
        </w:rPr>
        <w:t>，因此本研究</w:t>
      </w:r>
      <w:commentRangeStart w:id="11"/>
      <w:commentRangeEnd w:id="11"/>
      <w:r w:rsidR="009630C3">
        <w:rPr>
          <w:rStyle w:val="af3"/>
        </w:rPr>
        <w:commentReference w:id="11"/>
      </w:r>
      <w:r w:rsidR="00F10091">
        <w:rPr>
          <w:rFonts w:hint="eastAsia"/>
        </w:rPr>
        <w:t>使用</w:t>
      </w:r>
      <w:r w:rsidR="00375891">
        <w:rPr>
          <w:rFonts w:hint="eastAsia"/>
        </w:rPr>
        <w:t>虛擬化</w:t>
      </w:r>
      <w:r w:rsidR="00375891">
        <w:rPr>
          <w:rFonts w:hint="eastAsia"/>
        </w:rPr>
        <w:t>c</w:t>
      </w:r>
      <w:r w:rsidR="00375891">
        <w:t>ontainer</w:t>
      </w:r>
      <w:r w:rsidR="00375891">
        <w:rPr>
          <w:rFonts w:hint="eastAsia"/>
        </w:rPr>
        <w:t>的技術，讓</w:t>
      </w:r>
      <w:r w:rsidR="00350161">
        <w:rPr>
          <w:rFonts w:hint="eastAsia"/>
        </w:rPr>
        <w:t>A</w:t>
      </w:r>
      <w:r w:rsidR="00350161">
        <w:t>PI Gateway</w:t>
      </w:r>
      <w:r w:rsidR="00350161">
        <w:rPr>
          <w:rFonts w:hint="eastAsia"/>
        </w:rPr>
        <w:t>跑在多個</w:t>
      </w:r>
      <w:r w:rsidR="00350161">
        <w:rPr>
          <w:rFonts w:hint="eastAsia"/>
        </w:rPr>
        <w:t>c</w:t>
      </w:r>
      <w:r w:rsidR="00350161">
        <w:t>ontainer</w:t>
      </w:r>
      <w:r w:rsidR="00350161">
        <w:rPr>
          <w:rFonts w:hint="eastAsia"/>
        </w:rPr>
        <w:t>上，並使用</w:t>
      </w:r>
      <w:r w:rsidR="00350161">
        <w:rPr>
          <w:rFonts w:hint="eastAsia"/>
        </w:rPr>
        <w:t>K</w:t>
      </w:r>
      <w:r w:rsidR="00350161">
        <w:t>ubernetes</w:t>
      </w:r>
      <w:r w:rsidR="00350161">
        <w:rPr>
          <w:rFonts w:hint="eastAsia"/>
        </w:rPr>
        <w:t>來</w:t>
      </w:r>
      <w:r w:rsidR="000C4829">
        <w:rPr>
          <w:rFonts w:hint="eastAsia"/>
        </w:rPr>
        <w:t>分擔</w:t>
      </w:r>
      <w:r w:rsidR="00350161">
        <w:rPr>
          <w:rFonts w:hint="eastAsia"/>
        </w:rPr>
        <w:t>c</w:t>
      </w:r>
      <w:r w:rsidR="00350161">
        <w:t>ontainer</w:t>
      </w:r>
      <w:r w:rsidR="000C4829">
        <w:rPr>
          <w:rFonts w:hint="eastAsia"/>
        </w:rPr>
        <w:t>的壓力和確保</w:t>
      </w:r>
      <w:r w:rsidR="000C4829">
        <w:rPr>
          <w:rFonts w:hint="eastAsia"/>
        </w:rPr>
        <w:t>c</w:t>
      </w:r>
      <w:r w:rsidR="000C4829">
        <w:t>ontainer</w:t>
      </w:r>
      <w:r w:rsidR="000C4829">
        <w:rPr>
          <w:rFonts w:hint="eastAsia"/>
        </w:rPr>
        <w:t>的正常運作。</w:t>
      </w:r>
      <w:r w:rsidR="004B1F07">
        <w:rPr>
          <w:rFonts w:hint="eastAsia"/>
        </w:rPr>
        <w:t>最後將專題成果整理論文，投稿至</w:t>
      </w:r>
      <w:r w:rsidR="004B1F07">
        <w:rPr>
          <w:rFonts w:hint="eastAsia"/>
        </w:rPr>
        <w:t>T</w:t>
      </w:r>
      <w:r w:rsidR="004B1F07">
        <w:t>ANET 2022</w:t>
      </w:r>
      <w:r w:rsidR="007B40AE">
        <w:rPr>
          <w:rFonts w:hint="eastAsia"/>
        </w:rPr>
        <w:t>的年會</w:t>
      </w:r>
      <w:r w:rsidR="004C41FA">
        <w:rPr>
          <w:rFonts w:hint="eastAsia"/>
        </w:rPr>
        <w:t>。</w:t>
      </w:r>
    </w:p>
    <w:p w14:paraId="62B3DFB7" w14:textId="77E9E8FF" w:rsidR="00F309A4" w:rsidRDefault="00F309A4" w:rsidP="001E19E0">
      <w:pPr>
        <w:pStyle w:val="a8"/>
        <w:numPr>
          <w:ilvl w:val="0"/>
          <w:numId w:val="11"/>
        </w:numPr>
        <w:spacing w:beforeLines="100" w:before="360" w:afterLines="50" w:after="180"/>
        <w:ind w:firstLineChars="0"/>
        <w:outlineLvl w:val="1"/>
        <w:rPr>
          <w:b/>
          <w:bCs/>
          <w:sz w:val="30"/>
          <w:szCs w:val="30"/>
        </w:rPr>
      </w:pPr>
      <w:bookmarkStart w:id="12" w:name="_Toc115794991"/>
      <w:bookmarkStart w:id="13" w:name="_Toc115813058"/>
      <w:r w:rsidRPr="00F309A4">
        <w:rPr>
          <w:b/>
          <w:bCs/>
          <w:sz w:val="30"/>
          <w:szCs w:val="30"/>
        </w:rPr>
        <w:t>Secret Sharing with Multi-cover Steganographic Audio Files</w:t>
      </w:r>
      <w:r w:rsidR="00F346ED">
        <w:rPr>
          <w:rFonts w:hint="eastAsia"/>
          <w:b/>
          <w:bCs/>
          <w:sz w:val="30"/>
          <w:szCs w:val="30"/>
        </w:rPr>
        <w:t>（</w:t>
      </w:r>
      <w:r w:rsidR="00A43B24">
        <w:rPr>
          <w:rFonts w:hint="eastAsia"/>
          <w:b/>
          <w:bCs/>
          <w:sz w:val="30"/>
          <w:szCs w:val="30"/>
        </w:rPr>
        <w:t>論文</w:t>
      </w:r>
      <w:r w:rsidR="0041052B">
        <w:rPr>
          <w:rFonts w:hint="eastAsia"/>
          <w:b/>
          <w:bCs/>
          <w:sz w:val="30"/>
          <w:szCs w:val="30"/>
        </w:rPr>
        <w:t>）</w:t>
      </w:r>
      <w:bookmarkEnd w:id="12"/>
      <w:bookmarkEnd w:id="13"/>
    </w:p>
    <w:p w14:paraId="2668D314" w14:textId="4568E086" w:rsidR="000503DC" w:rsidRPr="00E51100" w:rsidRDefault="003F4FB8" w:rsidP="00E51100">
      <w:pPr>
        <w:pStyle w:val="a8"/>
        <w:ind w:firstLine="520"/>
      </w:pPr>
      <w:r>
        <w:t>祕密共享（</w:t>
      </w:r>
      <w:r>
        <w:t>secret sharing</w:t>
      </w:r>
      <w:r>
        <w:t>）為一種分享資料的技</w:t>
      </w:r>
      <w:r>
        <w:t xml:space="preserve"> </w:t>
      </w:r>
      <w:r>
        <w:t>術，它會把資料拆成若干持份</w:t>
      </w:r>
      <w:r>
        <w:t>(sharing)</w:t>
      </w:r>
      <w:r>
        <w:t>，並且把</w:t>
      </w:r>
      <w:r>
        <w:t>sharing</w:t>
      </w:r>
      <w:r>
        <w:t>分給不同的人。若要回復原本的資料，則需要湊齊大於或等於一定門檻</w:t>
      </w:r>
      <w:r>
        <w:t>(threshold)</w:t>
      </w:r>
      <w:r>
        <w:t>數量的</w:t>
      </w:r>
      <w:r>
        <w:t xml:space="preserve"> sharing</w:t>
      </w:r>
      <w:r>
        <w:t>，否則不能還原出原本的資料。本論文將探討如何安全的把這些</w:t>
      </w:r>
      <w:r>
        <w:t>sharing</w:t>
      </w:r>
      <w:r>
        <w:t>分送給不同的人，並導入隱寫術，將</w:t>
      </w:r>
      <w:r>
        <w:t>sharing</w:t>
      </w:r>
      <w:r>
        <w:t>藏在聲音中，讓這些</w:t>
      </w:r>
      <w:r>
        <w:t>sharing</w:t>
      </w:r>
      <w:r>
        <w:t>在不易被察覺的情況下發送給不同的人。</w:t>
      </w:r>
      <w:r w:rsidR="007B40AE">
        <w:rPr>
          <w:rFonts w:hint="eastAsia"/>
        </w:rPr>
        <w:t>最後將</w:t>
      </w:r>
      <w:r w:rsidR="009630C3">
        <w:rPr>
          <w:rFonts w:hint="eastAsia"/>
        </w:rPr>
        <w:t>研究</w:t>
      </w:r>
      <w:r w:rsidR="007B40AE">
        <w:rPr>
          <w:rFonts w:hint="eastAsia"/>
        </w:rPr>
        <w:t>成果整理</w:t>
      </w:r>
      <w:r w:rsidR="009630C3">
        <w:rPr>
          <w:rFonts w:hint="eastAsia"/>
        </w:rPr>
        <w:t>成</w:t>
      </w:r>
      <w:r w:rsidR="007B40AE">
        <w:rPr>
          <w:rFonts w:hint="eastAsia"/>
        </w:rPr>
        <w:t>論文，投稿至</w:t>
      </w:r>
      <w:r w:rsidR="007B40AE">
        <w:rPr>
          <w:rFonts w:hint="eastAsia"/>
        </w:rPr>
        <w:t>T</w:t>
      </w:r>
      <w:r w:rsidR="007B40AE">
        <w:t>ANET 2022</w:t>
      </w:r>
      <w:r w:rsidR="007B40AE">
        <w:rPr>
          <w:rFonts w:hint="eastAsia"/>
        </w:rPr>
        <w:t>的年會。</w:t>
      </w:r>
    </w:p>
    <w:p w14:paraId="0F823F05" w14:textId="00421275" w:rsidR="004217C1" w:rsidRPr="00576E31" w:rsidRDefault="004217C1" w:rsidP="00C77E8D">
      <w:pPr>
        <w:pStyle w:val="1"/>
        <w:numPr>
          <w:ilvl w:val="0"/>
          <w:numId w:val="21"/>
        </w:numPr>
        <w:spacing w:before="360" w:after="180"/>
      </w:pPr>
      <w:bookmarkStart w:id="14" w:name="_Toc115794992"/>
      <w:bookmarkStart w:id="15" w:name="_Toc115813059"/>
      <w:r>
        <w:rPr>
          <w:rFonts w:hint="eastAsia"/>
        </w:rPr>
        <w:lastRenderedPageBreak/>
        <w:t>研究</w:t>
      </w:r>
      <w:r w:rsidR="00B0665B">
        <w:rPr>
          <w:rFonts w:hint="eastAsia"/>
        </w:rPr>
        <w:t>計畫</w:t>
      </w:r>
      <w:bookmarkEnd w:id="14"/>
      <w:bookmarkEnd w:id="15"/>
    </w:p>
    <w:p w14:paraId="5D4149C7" w14:textId="785EE777" w:rsidR="00515361" w:rsidRDefault="00075334" w:rsidP="001A7DEA">
      <w:pPr>
        <w:pStyle w:val="a8"/>
        <w:ind w:firstLine="520"/>
      </w:pPr>
      <w:r>
        <w:rPr>
          <w:rFonts w:hint="eastAsia"/>
        </w:rPr>
        <w:t>隨著</w:t>
      </w:r>
      <w:r w:rsidR="00674146">
        <w:rPr>
          <w:rFonts w:hint="eastAsia"/>
        </w:rPr>
        <w:t>科技的進步</w:t>
      </w:r>
      <w:r>
        <w:rPr>
          <w:rFonts w:hint="eastAsia"/>
        </w:rPr>
        <w:t>，</w:t>
      </w:r>
      <w:r w:rsidR="00E60E04">
        <w:rPr>
          <w:rFonts w:hint="eastAsia"/>
        </w:rPr>
        <w:t>人們上網</w:t>
      </w:r>
      <w:r w:rsidR="00BD7E7C">
        <w:rPr>
          <w:rFonts w:hint="eastAsia"/>
        </w:rPr>
        <w:t>的時間越來越長</w:t>
      </w:r>
      <w:r w:rsidR="007712BA">
        <w:rPr>
          <w:rFonts w:hint="eastAsia"/>
        </w:rPr>
        <w:t>，</w:t>
      </w:r>
      <w:r w:rsidR="00CC7437">
        <w:rPr>
          <w:rFonts w:hint="eastAsia"/>
        </w:rPr>
        <w:t>網路已經是</w:t>
      </w:r>
      <w:r w:rsidR="00674146">
        <w:rPr>
          <w:rFonts w:hint="eastAsia"/>
        </w:rPr>
        <w:t>生活中不可或缺的一部分</w:t>
      </w:r>
      <w:r w:rsidR="006B67CA">
        <w:rPr>
          <w:rFonts w:hint="eastAsia"/>
        </w:rPr>
        <w:t>，這也使得網路傳輸的安全顯得格外重要。</w:t>
      </w:r>
      <w:r w:rsidR="00430B18">
        <w:rPr>
          <w:rFonts w:hint="eastAsia"/>
        </w:rPr>
        <w:t>我在大四暑假</w:t>
      </w:r>
      <w:r w:rsidR="00E87188">
        <w:rPr>
          <w:rFonts w:hint="eastAsia"/>
        </w:rPr>
        <w:t>，研究</w:t>
      </w:r>
      <w:r w:rsidR="00E87188">
        <w:rPr>
          <w:rFonts w:hint="eastAsia"/>
        </w:rPr>
        <w:t>s</w:t>
      </w:r>
      <w:r w:rsidR="00E87188">
        <w:t>ecret sharing</w:t>
      </w:r>
      <w:r w:rsidR="006C63C6">
        <w:rPr>
          <w:rFonts w:hint="eastAsia"/>
        </w:rPr>
        <w:t>中，發現原來不是只有</w:t>
      </w:r>
      <w:r w:rsidR="006C63C6">
        <w:rPr>
          <w:rFonts w:hint="eastAsia"/>
        </w:rPr>
        <w:t>S</w:t>
      </w:r>
      <w:r w:rsidR="006C63C6">
        <w:t>hamir’s</w:t>
      </w:r>
      <w:r w:rsidR="0071462C">
        <w:t xml:space="preserve"> Secret Sharing</w:t>
      </w:r>
      <w:r w:rsidR="00C03B66">
        <w:rPr>
          <w:rFonts w:hint="eastAsia"/>
        </w:rPr>
        <w:t>，還有</w:t>
      </w:r>
      <w:r w:rsidR="00114A03">
        <w:rPr>
          <w:rFonts w:hint="eastAsia"/>
        </w:rPr>
        <w:t>Bl</w:t>
      </w:r>
      <w:r w:rsidR="00114A03">
        <w:t>akley’s Secret Sharing</w:t>
      </w:r>
      <w:r w:rsidR="00DF0AA5">
        <w:rPr>
          <w:rFonts w:hint="eastAsia"/>
        </w:rPr>
        <w:t>、</w:t>
      </w:r>
      <w:r w:rsidR="00DF0AA5">
        <w:rPr>
          <w:rFonts w:hint="eastAsia"/>
        </w:rPr>
        <w:t>C</w:t>
      </w:r>
      <w:r w:rsidR="00DF0AA5">
        <w:t>ounting-based Secret Sharing</w:t>
      </w:r>
      <w:r w:rsidR="00125A27">
        <w:rPr>
          <w:rFonts w:hint="eastAsia"/>
        </w:rPr>
        <w:t>或</w:t>
      </w:r>
      <w:r w:rsidR="0028291F">
        <w:rPr>
          <w:rFonts w:hint="eastAsia"/>
        </w:rPr>
        <w:t>M</w:t>
      </w:r>
      <w:r w:rsidR="0028291F">
        <w:t>atrix-based Secret Sharing</w:t>
      </w:r>
      <w:r w:rsidR="005C5577">
        <w:rPr>
          <w:rFonts w:hint="eastAsia"/>
        </w:rPr>
        <w:t>。</w:t>
      </w:r>
      <w:r w:rsidR="00CD70CE">
        <w:rPr>
          <w:rFonts w:hint="eastAsia"/>
        </w:rPr>
        <w:t>其中也有針對圖片的</w:t>
      </w:r>
      <w:r w:rsidR="00F01C38">
        <w:rPr>
          <w:rFonts w:hint="eastAsia"/>
        </w:rPr>
        <w:t>V</w:t>
      </w:r>
      <w:r w:rsidR="00F01C38">
        <w:t xml:space="preserve">isual </w:t>
      </w:r>
      <w:r w:rsidR="003B49FC">
        <w:rPr>
          <w:rFonts w:hint="eastAsia"/>
        </w:rPr>
        <w:t>S</w:t>
      </w:r>
      <w:r w:rsidR="003B49FC">
        <w:t>ecret Sharing</w:t>
      </w:r>
      <w:r w:rsidR="00CD70CE">
        <w:rPr>
          <w:rFonts w:hint="eastAsia"/>
        </w:rPr>
        <w:t>或是針對聲音的</w:t>
      </w:r>
      <w:r w:rsidR="00CC591A">
        <w:rPr>
          <w:rFonts w:hint="eastAsia"/>
        </w:rPr>
        <w:t>Au</w:t>
      </w:r>
      <w:r w:rsidR="00CC591A">
        <w:t>dio Secret Sharing</w:t>
      </w:r>
      <w:r w:rsidR="003B49FC">
        <w:rPr>
          <w:rFonts w:hint="eastAsia"/>
        </w:rPr>
        <w:t>。</w:t>
      </w:r>
      <w:r w:rsidR="005E2786">
        <w:rPr>
          <w:rFonts w:hint="eastAsia"/>
        </w:rPr>
        <w:t>我有意往這方面</w:t>
      </w:r>
      <w:r w:rsidR="00D5316A">
        <w:rPr>
          <w:rFonts w:hint="eastAsia"/>
        </w:rPr>
        <w:t>研究，發</w:t>
      </w:r>
      <w:r w:rsidR="00BF2475">
        <w:rPr>
          <w:rFonts w:hint="eastAsia"/>
        </w:rPr>
        <w:t>掘</w:t>
      </w:r>
      <w:r w:rsidR="00D5316A">
        <w:rPr>
          <w:rFonts w:hint="eastAsia"/>
        </w:rPr>
        <w:t>其在網路上的應用場景。</w:t>
      </w:r>
    </w:p>
    <w:p w14:paraId="0D87F787" w14:textId="62AA515C" w:rsidR="00947BB3" w:rsidRDefault="001A7DEA" w:rsidP="001A7DEA">
      <w:pPr>
        <w:pStyle w:val="a8"/>
        <w:ind w:firstLine="520"/>
      </w:pPr>
      <w:r>
        <w:rPr>
          <w:rFonts w:hint="eastAsia"/>
        </w:rPr>
        <w:t>在</w:t>
      </w:r>
      <w:r w:rsidR="00F74876">
        <w:rPr>
          <w:rFonts w:hint="eastAsia"/>
        </w:rPr>
        <w:t>我研究的</w:t>
      </w:r>
      <w:r>
        <w:rPr>
          <w:rFonts w:hint="eastAsia"/>
        </w:rPr>
        <w:t>「</w:t>
      </w:r>
      <w:r w:rsidRPr="0063743A">
        <w:t>Secret Sharing with Multi-cover Steganographic Audio Files</w:t>
      </w:r>
      <w:r>
        <w:rPr>
          <w:rFonts w:hint="eastAsia"/>
        </w:rPr>
        <w:t>」</w:t>
      </w:r>
      <w:r w:rsidR="003674E7">
        <w:rPr>
          <w:rFonts w:hint="eastAsia"/>
        </w:rPr>
        <w:t>題目</w:t>
      </w:r>
      <w:r>
        <w:rPr>
          <w:rFonts w:hint="eastAsia"/>
        </w:rPr>
        <w:t>，探討了</w:t>
      </w:r>
      <w:r>
        <w:rPr>
          <w:rFonts w:hint="eastAsia"/>
        </w:rPr>
        <w:t>s</w:t>
      </w:r>
      <w:r>
        <w:t>ecret sharing</w:t>
      </w:r>
      <w:r>
        <w:rPr>
          <w:rFonts w:hint="eastAsia"/>
        </w:rPr>
        <w:t>與隱寫術。在</w:t>
      </w:r>
      <w:r w:rsidR="00BF2475">
        <w:rPr>
          <w:rFonts w:hint="eastAsia"/>
        </w:rPr>
        <w:t>研究</w:t>
      </w:r>
      <w:r>
        <w:rPr>
          <w:rFonts w:hint="eastAsia"/>
        </w:rPr>
        <w:t>過程中，</w:t>
      </w:r>
      <w:r w:rsidR="00BF2475">
        <w:rPr>
          <w:rFonts w:hint="eastAsia"/>
        </w:rPr>
        <w:t>曾瀏覽到</w:t>
      </w:r>
      <w:r>
        <w:rPr>
          <w:rFonts w:hint="eastAsia"/>
        </w:rPr>
        <w:t>有篇論文提到在圖片中使用</w:t>
      </w:r>
      <w:r>
        <w:rPr>
          <w:rFonts w:hint="eastAsia"/>
        </w:rPr>
        <w:t>LSB</w:t>
      </w:r>
      <w:r>
        <w:rPr>
          <w:rFonts w:hint="eastAsia"/>
        </w:rPr>
        <w:t>的藏法會相當危險，因為圖片鄰近</w:t>
      </w:r>
      <w:r>
        <w:rPr>
          <w:rFonts w:hint="eastAsia"/>
        </w:rPr>
        <w:t>p</w:t>
      </w:r>
      <w:r>
        <w:t>ixel</w:t>
      </w:r>
      <w:r>
        <w:rPr>
          <w:rFonts w:hint="eastAsia"/>
        </w:rPr>
        <w:t>的值通常會連續，他們的</w:t>
      </w:r>
      <w:r>
        <w:rPr>
          <w:rFonts w:hint="eastAsia"/>
        </w:rPr>
        <w:t>L</w:t>
      </w:r>
      <w:r>
        <w:t>SB</w:t>
      </w:r>
      <w:r>
        <w:rPr>
          <w:rFonts w:hint="eastAsia"/>
        </w:rPr>
        <w:t>值也會連續，但事實是否如此，如果圖片雜訊較多或是經過壓縮，那結果是否還會一樣呢</w:t>
      </w:r>
      <w:r>
        <w:rPr>
          <w:rFonts w:hint="eastAsia"/>
        </w:rPr>
        <w:t>?</w:t>
      </w:r>
      <w:r w:rsidRPr="00156D30">
        <w:rPr>
          <w:rFonts w:hint="eastAsia"/>
        </w:rPr>
        <w:t xml:space="preserve"> </w:t>
      </w:r>
      <w:r w:rsidR="00E27731">
        <w:rPr>
          <w:rFonts w:hint="eastAsia"/>
        </w:rPr>
        <w:t>而聲音的</w:t>
      </w:r>
      <w:r w:rsidR="00E27731">
        <w:rPr>
          <w:rFonts w:hint="eastAsia"/>
        </w:rPr>
        <w:t>LSB</w:t>
      </w:r>
      <w:r w:rsidR="00E27731">
        <w:rPr>
          <w:rFonts w:hint="eastAsia"/>
        </w:rPr>
        <w:t>是否真的沒有連續性</w:t>
      </w:r>
      <w:r w:rsidR="005A0F7B">
        <w:rPr>
          <w:rFonts w:hint="eastAsia"/>
        </w:rPr>
        <w:t>?</w:t>
      </w:r>
      <w:r w:rsidR="00947BB3">
        <w:rPr>
          <w:rFonts w:hint="eastAsia"/>
        </w:rPr>
        <w:t>我也</w:t>
      </w:r>
      <w:r w:rsidR="00450508">
        <w:rPr>
          <w:rFonts w:hint="eastAsia"/>
        </w:rPr>
        <w:t>有</w:t>
      </w:r>
      <w:r w:rsidR="00484988">
        <w:rPr>
          <w:rFonts w:hint="eastAsia"/>
        </w:rPr>
        <w:t>意</w:t>
      </w:r>
      <w:r w:rsidR="00947BB3">
        <w:rPr>
          <w:rFonts w:hint="eastAsia"/>
        </w:rPr>
        <w:t>往這方面探索</w:t>
      </w:r>
      <w:r w:rsidR="00484988">
        <w:rPr>
          <w:rFonts w:hint="eastAsia"/>
        </w:rPr>
        <w:t>。</w:t>
      </w:r>
    </w:p>
    <w:p w14:paraId="4F4667C3" w14:textId="75182147" w:rsidR="00275C27" w:rsidRPr="001E351C" w:rsidRDefault="00C94D0A" w:rsidP="001E351C">
      <w:pPr>
        <w:pStyle w:val="a8"/>
        <w:ind w:firstLine="520"/>
      </w:pPr>
      <w:r>
        <w:rPr>
          <w:rFonts w:hint="eastAsia"/>
        </w:rPr>
        <w:t>同時我也對資訊安全相關領域想</w:t>
      </w:r>
      <w:r w:rsidR="002B7BDB">
        <w:rPr>
          <w:rFonts w:hint="eastAsia"/>
        </w:rPr>
        <w:t>多</w:t>
      </w:r>
      <w:r w:rsidR="00F83055">
        <w:rPr>
          <w:rFonts w:hint="eastAsia"/>
        </w:rPr>
        <w:t>嘗試</w:t>
      </w:r>
      <w:r w:rsidR="001A7DEA">
        <w:rPr>
          <w:rFonts w:hint="eastAsia"/>
        </w:rPr>
        <w:t>。</w:t>
      </w:r>
      <w:r w:rsidR="004C7253">
        <w:rPr>
          <w:rFonts w:hint="eastAsia"/>
        </w:rPr>
        <w:t>這學期</w:t>
      </w:r>
      <w:r w:rsidR="00F83055">
        <w:rPr>
          <w:rFonts w:hint="eastAsia"/>
        </w:rPr>
        <w:t>我修習了</w:t>
      </w:r>
      <w:r w:rsidR="00BF2475">
        <w:rPr>
          <w:rFonts w:hint="eastAsia"/>
        </w:rPr>
        <w:t>「</w:t>
      </w:r>
      <w:r w:rsidR="00F83055">
        <w:rPr>
          <w:rFonts w:hint="eastAsia"/>
        </w:rPr>
        <w:t>C</w:t>
      </w:r>
      <w:r w:rsidR="00F83055">
        <w:rPr>
          <w:rFonts w:hint="eastAsia"/>
        </w:rPr>
        <w:t>語言</w:t>
      </w:r>
      <w:r w:rsidR="00BB50C0">
        <w:rPr>
          <w:rFonts w:hint="eastAsia"/>
        </w:rPr>
        <w:t>安全程式設計</w:t>
      </w:r>
      <w:r w:rsidR="00BF2475">
        <w:rPr>
          <w:rFonts w:hint="eastAsia"/>
        </w:rPr>
        <w:t>」</w:t>
      </w:r>
      <w:r w:rsidR="00BB50C0">
        <w:rPr>
          <w:rFonts w:hint="eastAsia"/>
        </w:rPr>
        <w:t>，</w:t>
      </w:r>
      <w:r w:rsidR="00334B7A">
        <w:rPr>
          <w:rFonts w:hint="eastAsia"/>
        </w:rPr>
        <w:t>目前</w:t>
      </w:r>
      <w:r w:rsidR="00001179">
        <w:rPr>
          <w:rFonts w:hint="eastAsia"/>
        </w:rPr>
        <w:t>學到許多相關知識，像是</w:t>
      </w:r>
      <w:r w:rsidR="00001179">
        <w:rPr>
          <w:rFonts w:hint="eastAsia"/>
        </w:rPr>
        <w:t>B</w:t>
      </w:r>
      <w:r w:rsidR="00001179">
        <w:t>uffer Overflow</w:t>
      </w:r>
      <w:r w:rsidR="00001179">
        <w:rPr>
          <w:rFonts w:hint="eastAsia"/>
        </w:rPr>
        <w:t>會造成的問題</w:t>
      </w:r>
      <w:r w:rsidR="00CD3634">
        <w:rPr>
          <w:rFonts w:hint="eastAsia"/>
        </w:rPr>
        <w:t>，也期待</w:t>
      </w:r>
      <w:r w:rsidR="00B1036D">
        <w:rPr>
          <w:rFonts w:hint="eastAsia"/>
        </w:rPr>
        <w:t>自己能在這堂課收穫滿滿。而</w:t>
      </w:r>
      <w:r w:rsidR="008A4F71">
        <w:rPr>
          <w:rFonts w:hint="eastAsia"/>
        </w:rPr>
        <w:t>我也會在大四剩餘的時間裡</w:t>
      </w:r>
      <w:r w:rsidR="00A4751C">
        <w:rPr>
          <w:rFonts w:hint="eastAsia"/>
        </w:rPr>
        <w:t>，學習資安相關的知識。</w:t>
      </w:r>
    </w:p>
    <w:p w14:paraId="78B2E03A" w14:textId="53AE6FEB" w:rsidR="00CA2BB8" w:rsidRDefault="00CA2BB8" w:rsidP="006258CB">
      <w:pPr>
        <w:pStyle w:val="1"/>
        <w:numPr>
          <w:ilvl w:val="0"/>
          <w:numId w:val="14"/>
        </w:numPr>
        <w:spacing w:before="360" w:after="180"/>
      </w:pPr>
      <w:bookmarkStart w:id="16" w:name="_Toc115813060"/>
      <w:r>
        <w:rPr>
          <w:rFonts w:hint="eastAsia"/>
        </w:rPr>
        <w:lastRenderedPageBreak/>
        <w:t>其他文件</w:t>
      </w:r>
      <w:bookmarkEnd w:id="16"/>
    </w:p>
    <w:p w14:paraId="4C3D221F" w14:textId="6A75F6E4" w:rsidR="007821FE" w:rsidRDefault="007821FE" w:rsidP="007821FE">
      <w:pPr>
        <w:pStyle w:val="a8"/>
        <w:spacing w:beforeLines="100" w:before="360" w:afterLines="50" w:after="180"/>
        <w:ind w:left="480" w:firstLineChars="0" w:firstLine="0"/>
        <w:jc w:val="center"/>
        <w:rPr>
          <w:b/>
          <w:bCs/>
          <w:sz w:val="36"/>
          <w:szCs w:val="36"/>
        </w:rPr>
      </w:pPr>
      <w:r w:rsidRPr="00DF5102">
        <w:rPr>
          <w:rFonts w:cs="Times New Roman"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 wp14:anchorId="4A8D6E0E" wp14:editId="48C2F3A0">
            <wp:extent cx="3876675" cy="272904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05" cy="273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1BEB" w14:textId="0CFF44B2" w:rsidR="004134A9" w:rsidRDefault="004134A9" w:rsidP="004134A9">
      <w:r>
        <w:rPr>
          <w:rFonts w:hint="eastAsia"/>
        </w:rPr>
        <w:t>參與</w:t>
      </w:r>
      <w:r>
        <w:rPr>
          <w:rFonts w:hint="eastAsia"/>
        </w:rPr>
        <w:t>I</w:t>
      </w:r>
      <w:r>
        <w:t>CPC</w:t>
      </w:r>
    </w:p>
    <w:p w14:paraId="36DAECE3" w14:textId="3FC612DB" w:rsidR="00E558E4" w:rsidRDefault="009B5658" w:rsidP="009B5658">
      <w:pPr>
        <w:spacing w:beforeLines="100" w:before="360" w:afterLines="50" w:after="180"/>
      </w:pPr>
      <w:r>
        <w:rPr>
          <w:noProof/>
        </w:rPr>
        <w:drawing>
          <wp:inline distT="0" distB="0" distL="0" distR="0" wp14:anchorId="2CCE4117" wp14:editId="543BA83C">
            <wp:extent cx="4037990" cy="2292541"/>
            <wp:effectExtent l="0" t="0" r="63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626" cy="22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A7E5" w14:textId="10AA36C8" w:rsidR="009B5658" w:rsidRDefault="00D74986" w:rsidP="009B5658">
      <w:pPr>
        <w:spacing w:beforeLines="100" w:before="360" w:afterLines="50" w:after="180"/>
      </w:pPr>
      <w:r>
        <w:rPr>
          <w:rFonts w:hint="eastAsia"/>
        </w:rPr>
        <w:t>RDMA</w:t>
      </w:r>
      <w:r>
        <w:rPr>
          <w:rFonts w:hint="eastAsia"/>
        </w:rPr>
        <w:t>黑客松第三名</w:t>
      </w:r>
    </w:p>
    <w:p w14:paraId="42E1D5F5" w14:textId="36891687" w:rsidR="00C108B5" w:rsidRDefault="00DB2626" w:rsidP="009B5658">
      <w:pPr>
        <w:spacing w:beforeLines="100" w:before="360" w:afterLines="50" w:after="180"/>
      </w:pPr>
      <w:r>
        <w:rPr>
          <w:rFonts w:hint="eastAsia"/>
          <w:noProof/>
        </w:rPr>
        <w:lastRenderedPageBreak/>
        <w:drawing>
          <wp:inline distT="0" distB="0" distL="0" distR="0" wp14:anchorId="44320EE9" wp14:editId="023EF5F1">
            <wp:extent cx="5391115" cy="2733675"/>
            <wp:effectExtent l="0" t="0" r="63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101" cy="27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D220" w14:textId="37321311" w:rsidR="00DB2626" w:rsidRDefault="00DB2626" w:rsidP="009B5658">
      <w:pPr>
        <w:spacing w:beforeLines="100" w:before="360" w:afterLines="50" w:after="180"/>
      </w:pPr>
      <w:r>
        <w:rPr>
          <w:rFonts w:hint="eastAsia"/>
        </w:rPr>
        <w:t>ACM</w:t>
      </w:r>
      <w:r>
        <w:rPr>
          <w:rFonts w:hint="eastAsia"/>
        </w:rPr>
        <w:t>副會長</w:t>
      </w:r>
    </w:p>
    <w:p w14:paraId="37D2E8A5" w14:textId="7FD46635" w:rsidR="004134A9" w:rsidRDefault="001438BF" w:rsidP="00921462">
      <w:pPr>
        <w:spacing w:beforeLines="100" w:before="360" w:afterLines="50" w:after="180"/>
      </w:pPr>
      <w:r>
        <w:rPr>
          <w:rFonts w:cs="Times New Roman"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 wp14:anchorId="3A6DDCF6" wp14:editId="2302B828">
            <wp:extent cx="3857625" cy="5453219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32" cy="54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A42BA" w14:textId="707EC6BA" w:rsidR="00921462" w:rsidRDefault="00EB18C6" w:rsidP="00921462">
      <w:r>
        <w:rPr>
          <w:rFonts w:hint="eastAsia"/>
        </w:rPr>
        <w:t>多益證明</w:t>
      </w:r>
    </w:p>
    <w:p w14:paraId="145A015A" w14:textId="449067D0" w:rsidR="002A3EAD" w:rsidRDefault="002A3EAD" w:rsidP="00921462">
      <w:r>
        <w:rPr>
          <w:rFonts w:cs="Times New Roman"/>
          <w:noProof/>
          <w:color w:val="000000"/>
          <w:sz w:val="30"/>
          <w:szCs w:val="30"/>
          <w:bdr w:val="none" w:sz="0" w:space="0" w:color="auto" w:frame="1"/>
        </w:rPr>
        <w:lastRenderedPageBreak/>
        <w:drawing>
          <wp:inline distT="0" distB="0" distL="0" distR="0" wp14:anchorId="64F94C2D" wp14:editId="7E96A234">
            <wp:extent cx="4447642" cy="3137282"/>
            <wp:effectExtent l="0" t="0" r="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36" cy="31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E219" w14:textId="0CB03451" w:rsidR="002A3EAD" w:rsidRDefault="002A3EAD" w:rsidP="00921462">
      <w:r>
        <w:rPr>
          <w:rFonts w:hint="eastAsia"/>
        </w:rPr>
        <w:t>CPE</w:t>
      </w:r>
      <w:r>
        <w:rPr>
          <w:rFonts w:hint="eastAsia"/>
        </w:rPr>
        <w:t>證明</w:t>
      </w:r>
    </w:p>
    <w:p w14:paraId="52415608" w14:textId="4A568986" w:rsidR="006D7C2C" w:rsidRDefault="0002592F" w:rsidP="0002592F">
      <w:pPr>
        <w:pStyle w:val="1"/>
        <w:numPr>
          <w:ilvl w:val="0"/>
          <w:numId w:val="16"/>
        </w:numPr>
        <w:spacing w:before="360" w:after="180"/>
      </w:pPr>
      <w:bookmarkStart w:id="17" w:name="_Toc115813061"/>
      <w:r>
        <w:rPr>
          <w:rFonts w:hint="eastAsia"/>
        </w:rPr>
        <w:lastRenderedPageBreak/>
        <w:t>論文一</w:t>
      </w:r>
      <w:bookmarkEnd w:id="17"/>
    </w:p>
    <w:p w14:paraId="4DFBE2E3" w14:textId="51CF6296" w:rsidR="00E731AF" w:rsidRDefault="00E731AF" w:rsidP="00E731AF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3AEB918A" wp14:editId="5BF813DE">
            <wp:extent cx="6718685" cy="7734300"/>
            <wp:effectExtent l="0" t="0" r="635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81" cy="77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CE4CE" w14:textId="77777777" w:rsidR="00E731AF" w:rsidRDefault="00E731AF" w:rsidP="00E731AF"/>
    <w:p w14:paraId="580CF94A" w14:textId="77777777" w:rsidR="00E731AF" w:rsidRDefault="00E731AF" w:rsidP="00E731AF"/>
    <w:p w14:paraId="79C260B1" w14:textId="77777777" w:rsidR="00E731AF" w:rsidRDefault="00E731AF" w:rsidP="00E731AF"/>
    <w:p w14:paraId="359E243F" w14:textId="77777777" w:rsidR="00B74F35" w:rsidRDefault="00B74F35" w:rsidP="00E731AF"/>
    <w:p w14:paraId="77F30C1E" w14:textId="77777777" w:rsidR="00B74F35" w:rsidRDefault="00B74F35" w:rsidP="00E731AF"/>
    <w:p w14:paraId="198656C0" w14:textId="77777777" w:rsidR="00B74F35" w:rsidRDefault="00B74F35" w:rsidP="00E731AF"/>
    <w:p w14:paraId="74152016" w14:textId="2AD77988" w:rsidR="00E731AF" w:rsidRDefault="00B74F35" w:rsidP="00E731AF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5D271B15" wp14:editId="4C324C36">
            <wp:extent cx="6844401" cy="78676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89" cy="78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230C" w14:textId="77777777" w:rsidR="00B74F35" w:rsidRDefault="00B74F35" w:rsidP="00E731AF"/>
    <w:p w14:paraId="038D476D" w14:textId="77777777" w:rsidR="00B74F35" w:rsidRDefault="00B74F35" w:rsidP="00E731AF"/>
    <w:p w14:paraId="32646986" w14:textId="77777777" w:rsidR="00B74F35" w:rsidRDefault="00B74F35" w:rsidP="00E731AF"/>
    <w:p w14:paraId="13DA4E31" w14:textId="77777777" w:rsidR="006452F0" w:rsidRDefault="006452F0" w:rsidP="00E731AF"/>
    <w:p w14:paraId="755B3BD3" w14:textId="77777777" w:rsidR="006452F0" w:rsidRDefault="006452F0" w:rsidP="00E731AF"/>
    <w:p w14:paraId="090373E4" w14:textId="009E5FEF" w:rsidR="006452F0" w:rsidRDefault="006452F0" w:rsidP="00E731AF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68716449" wp14:editId="127482A9">
            <wp:extent cx="6845300" cy="7561668"/>
            <wp:effectExtent l="0" t="0" r="0" b="127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33" cy="75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7803" w14:textId="77777777" w:rsidR="006452F0" w:rsidRDefault="006452F0" w:rsidP="00E731AF"/>
    <w:p w14:paraId="613D81FB" w14:textId="77777777" w:rsidR="006452F0" w:rsidRDefault="006452F0" w:rsidP="00E731AF"/>
    <w:p w14:paraId="20830A3F" w14:textId="77777777" w:rsidR="006452F0" w:rsidRDefault="006452F0" w:rsidP="00E731AF"/>
    <w:p w14:paraId="5B62C790" w14:textId="77777777" w:rsidR="006452F0" w:rsidRDefault="006452F0" w:rsidP="00E731AF"/>
    <w:p w14:paraId="20476F4B" w14:textId="77777777" w:rsidR="006452F0" w:rsidRDefault="006452F0" w:rsidP="00E731AF"/>
    <w:p w14:paraId="7C67637B" w14:textId="77777777" w:rsidR="006452F0" w:rsidRDefault="006452F0" w:rsidP="00E731AF"/>
    <w:p w14:paraId="196B220D" w14:textId="4CC4C8BC" w:rsidR="00EC2F4B" w:rsidRPr="00E731AF" w:rsidRDefault="00EC2F4B" w:rsidP="00E731AF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6DF1E92C" wp14:editId="2236CA99">
            <wp:extent cx="6703313" cy="7048500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45" cy="70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F2AA" w14:textId="03479336" w:rsidR="009E1B95" w:rsidRDefault="009E1B95" w:rsidP="009E1B95">
      <w:pPr>
        <w:pStyle w:val="1"/>
        <w:numPr>
          <w:ilvl w:val="0"/>
          <w:numId w:val="16"/>
        </w:numPr>
        <w:spacing w:before="360" w:after="180"/>
      </w:pPr>
      <w:bookmarkStart w:id="18" w:name="_Toc115813062"/>
      <w:r>
        <w:rPr>
          <w:rFonts w:hint="eastAsia"/>
        </w:rPr>
        <w:lastRenderedPageBreak/>
        <w:t>論文二</w:t>
      </w:r>
      <w:bookmarkEnd w:id="18"/>
    </w:p>
    <w:p w14:paraId="6CCB6482" w14:textId="35FD5BB9" w:rsidR="00CE536E" w:rsidRDefault="00BE461B" w:rsidP="0011357C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23C313DB" wp14:editId="01DE3F42">
            <wp:extent cx="6760845" cy="7603144"/>
            <wp:effectExtent l="0" t="0" r="190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76" cy="761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82B6" w14:textId="77777777" w:rsidR="00EC2F4B" w:rsidRDefault="00EC2F4B" w:rsidP="0011357C"/>
    <w:p w14:paraId="6CF13D07" w14:textId="77777777" w:rsidR="00EC2F4B" w:rsidRDefault="00EC2F4B" w:rsidP="0011357C"/>
    <w:p w14:paraId="2858D659" w14:textId="77777777" w:rsidR="00EC2F4B" w:rsidRDefault="00EC2F4B" w:rsidP="0011357C"/>
    <w:p w14:paraId="40251151" w14:textId="77777777" w:rsidR="00EC2F4B" w:rsidRDefault="00EC2F4B" w:rsidP="0011357C"/>
    <w:p w14:paraId="06924F4C" w14:textId="77777777" w:rsidR="001A2A64" w:rsidRDefault="001A2A64" w:rsidP="0011357C"/>
    <w:p w14:paraId="26507570" w14:textId="77777777" w:rsidR="001A2A64" w:rsidRDefault="001A2A64" w:rsidP="0011357C"/>
    <w:p w14:paraId="1C75FDA8" w14:textId="1179C5C6" w:rsidR="001A2A64" w:rsidRDefault="001A2A64" w:rsidP="0011357C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6878E057" wp14:editId="5B12E69B">
            <wp:extent cx="6788103" cy="7667625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34" cy="76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2B616" w14:textId="77777777" w:rsidR="001A2A64" w:rsidRDefault="001A2A64" w:rsidP="0011357C"/>
    <w:p w14:paraId="3E1BF272" w14:textId="77777777" w:rsidR="001A2A64" w:rsidRDefault="001A2A64" w:rsidP="0011357C"/>
    <w:p w14:paraId="5B199821" w14:textId="77777777" w:rsidR="001A2A64" w:rsidRDefault="001A2A64" w:rsidP="0011357C"/>
    <w:p w14:paraId="6874B4ED" w14:textId="77777777" w:rsidR="001A2A64" w:rsidRDefault="001A2A64" w:rsidP="0011357C"/>
    <w:p w14:paraId="27E12321" w14:textId="77777777" w:rsidR="001A2A64" w:rsidRDefault="001A2A64" w:rsidP="0011357C"/>
    <w:p w14:paraId="2025DF66" w14:textId="77777777" w:rsidR="00553C02" w:rsidRDefault="00553C02" w:rsidP="0011357C"/>
    <w:p w14:paraId="3362CFEE" w14:textId="231C0569" w:rsidR="00553C02" w:rsidRDefault="00553C02" w:rsidP="0011357C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3575BD4F" wp14:editId="1368F9E0">
            <wp:extent cx="6615589" cy="779145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659" cy="78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3897" w14:textId="77777777" w:rsidR="00553C02" w:rsidRDefault="00553C02" w:rsidP="0011357C"/>
    <w:p w14:paraId="64C74680" w14:textId="77777777" w:rsidR="00553C02" w:rsidRDefault="00553C02" w:rsidP="0011357C"/>
    <w:p w14:paraId="3443C8E9" w14:textId="77777777" w:rsidR="00553C02" w:rsidRDefault="00553C02" w:rsidP="0011357C"/>
    <w:p w14:paraId="5D5DAF22" w14:textId="77777777" w:rsidR="00553C02" w:rsidRDefault="00553C02" w:rsidP="0011357C"/>
    <w:p w14:paraId="2601268F" w14:textId="77777777" w:rsidR="00553C02" w:rsidRDefault="00553C02" w:rsidP="0011357C"/>
    <w:p w14:paraId="13ED5CC9" w14:textId="4309C500" w:rsidR="00553C02" w:rsidRPr="00BE461B" w:rsidRDefault="00553C02" w:rsidP="0011357C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255D114B" wp14:editId="61B66C2F">
            <wp:extent cx="6610350" cy="728017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305" cy="72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C02" w:rsidRPr="00BE461B" w:rsidSect="0011065E">
      <w:footerReference w:type="default" r:id="rId3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1" w:author="solomon" w:date="2022-10-05T23:06:00Z" w:initials="s">
    <w:p w14:paraId="2E6C7884" w14:textId="4973B063" w:rsidR="009630C3" w:rsidRDefault="009630C3">
      <w:pPr>
        <w:pStyle w:val="af4"/>
      </w:pPr>
      <w:r>
        <w:rPr>
          <w:rFonts w:hint="eastAsia"/>
        </w:rPr>
        <w:t>已做出來的，就</w:t>
      </w:r>
      <w:r>
        <w:rPr>
          <w:rStyle w:val="af3"/>
        </w:rPr>
        <w:annotationRef/>
      </w:r>
      <w:r>
        <w:rPr>
          <w:rFonts w:hint="eastAsia"/>
        </w:rPr>
        <w:t>不該用未來式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E6C788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E6C7884" w16cid:durableId="26E88F6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75F39" w14:textId="77777777" w:rsidR="001569B5" w:rsidRDefault="001569B5" w:rsidP="0096603D">
      <w:r>
        <w:separator/>
      </w:r>
    </w:p>
  </w:endnote>
  <w:endnote w:type="continuationSeparator" w:id="0">
    <w:p w14:paraId="42FEAE1B" w14:textId="77777777" w:rsidR="001569B5" w:rsidRDefault="001569B5" w:rsidP="00966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iti SC Black">
    <w:altName w:val="Microsoft YaHei"/>
    <w:charset w:val="86"/>
    <w:family w:val="auto"/>
    <w:pitch w:val="variable"/>
    <w:sig w:usb0="00000000" w:usb1="280F3C52" w:usb2="00000016" w:usb3="00000000" w:csb0="0004001F" w:csb1="00000000"/>
  </w:font>
  <w:font w:name="Songti SC">
    <w:altName w:val="Malgun Gothic Semilight"/>
    <w:charset w:val="86"/>
    <w:family w:val="auto"/>
    <w:pitch w:val="variable"/>
    <w:sig w:usb0="00000000" w:usb1="080F0000" w:usb2="00000010" w:usb3="00000000" w:csb0="0004009F" w:csb1="00000000"/>
  </w:font>
  <w:font w:name="Kaiti SC">
    <w:altName w:val="Microsoft YaHei"/>
    <w:charset w:val="86"/>
    <w:family w:val="auto"/>
    <w:pitch w:val="variable"/>
    <w:sig w:usb0="00000000" w:usb1="280F3C52" w:usb2="00000016" w:usb3="00000000" w:csb0="0004001F" w:csb1="00000000"/>
  </w:font>
  <w:font w:name="Songti SC Black">
    <w:altName w:val="Microsoft YaHei"/>
    <w:charset w:val="86"/>
    <w:family w:val="auto"/>
    <w:pitch w:val="variable"/>
    <w:sig w:usb0="00000000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2683636"/>
      <w:docPartObj>
        <w:docPartGallery w:val="Page Numbers (Bottom of Page)"/>
        <w:docPartUnique/>
      </w:docPartObj>
    </w:sdtPr>
    <w:sdtEndPr/>
    <w:sdtContent>
      <w:p w14:paraId="76963638" w14:textId="46B36E5D" w:rsidR="00AD7BAA" w:rsidRDefault="00AD7BAA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475" w:rsidRPr="00BF2475">
          <w:rPr>
            <w:noProof/>
            <w:lang w:val="zh-TW"/>
          </w:rPr>
          <w:t>18</w:t>
        </w:r>
        <w:r>
          <w:fldChar w:fldCharType="end"/>
        </w:r>
      </w:p>
    </w:sdtContent>
  </w:sdt>
  <w:p w14:paraId="04BACAF9" w14:textId="77777777" w:rsidR="00AD7BAA" w:rsidRDefault="00AD7B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A04E9" w14:textId="77777777" w:rsidR="001569B5" w:rsidRDefault="001569B5" w:rsidP="0096603D">
      <w:r>
        <w:separator/>
      </w:r>
    </w:p>
  </w:footnote>
  <w:footnote w:type="continuationSeparator" w:id="0">
    <w:p w14:paraId="63D16049" w14:textId="77777777" w:rsidR="001569B5" w:rsidRDefault="001569B5" w:rsidP="009660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240D"/>
    <w:multiLevelType w:val="hybridMultilevel"/>
    <w:tmpl w:val="9C98E9DA"/>
    <w:lvl w:ilvl="0" w:tplc="524CC024">
      <w:start w:val="1"/>
      <w:numFmt w:val="upperLetter"/>
      <w:lvlText w:val="%1."/>
      <w:lvlJc w:val="left"/>
      <w:pPr>
        <w:ind w:left="480" w:hanging="480"/>
      </w:pPr>
      <w:rPr>
        <w:rFonts w:eastAsia="標楷體" w:hint="default"/>
        <w:i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677116"/>
    <w:multiLevelType w:val="hybridMultilevel"/>
    <w:tmpl w:val="640CAFEC"/>
    <w:lvl w:ilvl="0" w:tplc="51C210CE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B80DA6"/>
    <w:multiLevelType w:val="hybridMultilevel"/>
    <w:tmpl w:val="EB70ECBA"/>
    <w:lvl w:ilvl="0" w:tplc="AD287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4749A4"/>
    <w:multiLevelType w:val="hybridMultilevel"/>
    <w:tmpl w:val="7DA0FF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3567D6"/>
    <w:multiLevelType w:val="hybridMultilevel"/>
    <w:tmpl w:val="DFF07B64"/>
    <w:lvl w:ilvl="0" w:tplc="929C0D3C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AE73F3"/>
    <w:multiLevelType w:val="hybridMultilevel"/>
    <w:tmpl w:val="2D50B0B6"/>
    <w:lvl w:ilvl="0" w:tplc="6114B0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FD1050"/>
    <w:multiLevelType w:val="hybridMultilevel"/>
    <w:tmpl w:val="2EE8E6F2"/>
    <w:lvl w:ilvl="0" w:tplc="E7509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3638DD"/>
    <w:multiLevelType w:val="multilevel"/>
    <w:tmpl w:val="DB0AA2FA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32" w:hanging="432"/>
      </w:pPr>
    </w:lvl>
    <w:lvl w:ilvl="2">
      <w:start w:val="1"/>
      <w:numFmt w:val="decimal"/>
      <w:lvlText w:val="%1.%2.%3"/>
      <w:lvlJc w:val="left"/>
      <w:pPr>
        <w:ind w:left="432" w:hanging="432"/>
      </w:pPr>
    </w:lvl>
    <w:lvl w:ilvl="3">
      <w:start w:val="1"/>
      <w:numFmt w:val="decimal"/>
      <w:lvlText w:val="%1.%2.%3.%4"/>
      <w:lvlJc w:val="left"/>
      <w:pPr>
        <w:ind w:left="432" w:hanging="432"/>
      </w:pPr>
    </w:lvl>
    <w:lvl w:ilvl="4">
      <w:start w:val="1"/>
      <w:numFmt w:val="decimal"/>
      <w:lvlText w:val="%1.%2.%3.%4.%5"/>
      <w:lvlJc w:val="left"/>
      <w:pPr>
        <w:ind w:left="432" w:hanging="432"/>
      </w:pPr>
    </w:lvl>
    <w:lvl w:ilvl="5">
      <w:start w:val="1"/>
      <w:numFmt w:val="decimal"/>
      <w:lvlText w:val="%1.%2.%3.%4.%5.%6"/>
      <w:lvlJc w:val="left"/>
      <w:pPr>
        <w:ind w:left="432" w:hanging="432"/>
      </w:pPr>
    </w:lvl>
    <w:lvl w:ilvl="6">
      <w:start w:val="1"/>
      <w:numFmt w:val="decimal"/>
      <w:lvlText w:val="%1.%2.%3.%4.%5.%6.%7"/>
      <w:lvlJc w:val="left"/>
      <w:pPr>
        <w:ind w:left="432" w:hanging="432"/>
      </w:pPr>
    </w:lvl>
    <w:lvl w:ilvl="7">
      <w:start w:val="1"/>
      <w:numFmt w:val="decimal"/>
      <w:lvlText w:val="%1.%2.%3.%4.%5.%6.%7.%8"/>
      <w:lvlJc w:val="left"/>
      <w:pPr>
        <w:ind w:left="432" w:hanging="432"/>
      </w:pPr>
    </w:lvl>
    <w:lvl w:ilvl="8">
      <w:start w:val="1"/>
      <w:numFmt w:val="decimal"/>
      <w:lvlText w:val="%1.%2.%3.%4.%5.%6.%7.%8.%9"/>
      <w:lvlJc w:val="left"/>
      <w:pPr>
        <w:ind w:left="432" w:hanging="432"/>
      </w:pPr>
    </w:lvl>
  </w:abstractNum>
  <w:abstractNum w:abstractNumId="8" w15:restartNumberingAfterBreak="0">
    <w:nsid w:val="24F50EAD"/>
    <w:multiLevelType w:val="hybridMultilevel"/>
    <w:tmpl w:val="59C40BF0"/>
    <w:lvl w:ilvl="0" w:tplc="30F455C2">
      <w:start w:val="5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F71F58"/>
    <w:multiLevelType w:val="hybridMultilevel"/>
    <w:tmpl w:val="5992D2A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CA0B86"/>
    <w:multiLevelType w:val="multilevel"/>
    <w:tmpl w:val="E4B8F39E"/>
    <w:lvl w:ilvl="0">
      <w:start w:val="4"/>
      <w:numFmt w:val="taiwa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39DA1657"/>
    <w:multiLevelType w:val="hybridMultilevel"/>
    <w:tmpl w:val="848426CC"/>
    <w:lvl w:ilvl="0" w:tplc="9246F430">
      <w:start w:val="5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3C0A8F"/>
    <w:multiLevelType w:val="hybridMultilevel"/>
    <w:tmpl w:val="7DA0FF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4D21A2C"/>
    <w:multiLevelType w:val="hybridMultilevel"/>
    <w:tmpl w:val="93BAE29C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663F4963"/>
    <w:multiLevelType w:val="hybridMultilevel"/>
    <w:tmpl w:val="4DECBC7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BF31066"/>
    <w:multiLevelType w:val="hybridMultilevel"/>
    <w:tmpl w:val="B63A7C5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D0936EC"/>
    <w:multiLevelType w:val="multilevel"/>
    <w:tmpl w:val="09125E8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70511C79"/>
    <w:multiLevelType w:val="hybridMultilevel"/>
    <w:tmpl w:val="ED58111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8D7034"/>
    <w:multiLevelType w:val="hybridMultilevel"/>
    <w:tmpl w:val="81A28362"/>
    <w:lvl w:ilvl="0" w:tplc="30F455C2">
      <w:start w:val="5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95618EA"/>
    <w:multiLevelType w:val="hybridMultilevel"/>
    <w:tmpl w:val="490A51E2"/>
    <w:lvl w:ilvl="0" w:tplc="32BCE5AE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FD01488"/>
    <w:multiLevelType w:val="hybridMultilevel"/>
    <w:tmpl w:val="AE2A058E"/>
    <w:lvl w:ilvl="0" w:tplc="5D4C9644">
      <w:start w:val="1"/>
      <w:numFmt w:val="upperLetter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  <w:i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7"/>
  </w:num>
  <w:num w:numId="3">
    <w:abstractNumId w:val="20"/>
  </w:num>
  <w:num w:numId="4">
    <w:abstractNumId w:val="13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5"/>
  </w:num>
  <w:num w:numId="10">
    <w:abstractNumId w:val="12"/>
  </w:num>
  <w:num w:numId="11">
    <w:abstractNumId w:val="16"/>
  </w:num>
  <w:num w:numId="12">
    <w:abstractNumId w:val="10"/>
  </w:num>
  <w:num w:numId="13">
    <w:abstractNumId w:val="8"/>
  </w:num>
  <w:num w:numId="14">
    <w:abstractNumId w:val="11"/>
  </w:num>
  <w:num w:numId="15">
    <w:abstractNumId w:val="18"/>
  </w:num>
  <w:num w:numId="16">
    <w:abstractNumId w:val="19"/>
  </w:num>
  <w:num w:numId="17">
    <w:abstractNumId w:val="4"/>
  </w:num>
  <w:num w:numId="18">
    <w:abstractNumId w:val="15"/>
  </w:num>
  <w:num w:numId="19">
    <w:abstractNumId w:val="17"/>
  </w:num>
  <w:num w:numId="20">
    <w:abstractNumId w:val="14"/>
  </w:num>
  <w:num w:numId="2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xun Hong">
    <w15:presenceInfo w15:providerId="Windows Live" w15:userId="3cc3b7e54c69fabe"/>
  </w15:person>
  <w15:person w15:author="solomon">
    <w15:presenceInfo w15:providerId="None" w15:userId="solom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597"/>
    <w:rsid w:val="00001179"/>
    <w:rsid w:val="0001685D"/>
    <w:rsid w:val="00025470"/>
    <w:rsid w:val="0002592F"/>
    <w:rsid w:val="00031000"/>
    <w:rsid w:val="00034FB6"/>
    <w:rsid w:val="00035509"/>
    <w:rsid w:val="000441B4"/>
    <w:rsid w:val="000503DC"/>
    <w:rsid w:val="000602E0"/>
    <w:rsid w:val="0006689A"/>
    <w:rsid w:val="00070566"/>
    <w:rsid w:val="00070B2A"/>
    <w:rsid w:val="00075334"/>
    <w:rsid w:val="00077C8D"/>
    <w:rsid w:val="00077FB3"/>
    <w:rsid w:val="000803C6"/>
    <w:rsid w:val="0008074F"/>
    <w:rsid w:val="00093341"/>
    <w:rsid w:val="00096AC3"/>
    <w:rsid w:val="000B534E"/>
    <w:rsid w:val="000C4829"/>
    <w:rsid w:val="000D7730"/>
    <w:rsid w:val="000E5421"/>
    <w:rsid w:val="000E5E94"/>
    <w:rsid w:val="000F0122"/>
    <w:rsid w:val="000F3240"/>
    <w:rsid w:val="000F5141"/>
    <w:rsid w:val="000F6590"/>
    <w:rsid w:val="001007DC"/>
    <w:rsid w:val="0011065E"/>
    <w:rsid w:val="0011357C"/>
    <w:rsid w:val="00114A03"/>
    <w:rsid w:val="00122A3A"/>
    <w:rsid w:val="00125A27"/>
    <w:rsid w:val="001302A0"/>
    <w:rsid w:val="00131BFE"/>
    <w:rsid w:val="001438BF"/>
    <w:rsid w:val="001509F1"/>
    <w:rsid w:val="00151BE3"/>
    <w:rsid w:val="001569B5"/>
    <w:rsid w:val="00156D30"/>
    <w:rsid w:val="0016251A"/>
    <w:rsid w:val="00164344"/>
    <w:rsid w:val="00175019"/>
    <w:rsid w:val="001844E9"/>
    <w:rsid w:val="00187EF1"/>
    <w:rsid w:val="001948C9"/>
    <w:rsid w:val="001A2A64"/>
    <w:rsid w:val="001A510A"/>
    <w:rsid w:val="001A7DEA"/>
    <w:rsid w:val="001B6407"/>
    <w:rsid w:val="001C25FC"/>
    <w:rsid w:val="001C471C"/>
    <w:rsid w:val="001E1782"/>
    <w:rsid w:val="001E19E0"/>
    <w:rsid w:val="001E351C"/>
    <w:rsid w:val="001E4883"/>
    <w:rsid w:val="001F4875"/>
    <w:rsid w:val="00200F83"/>
    <w:rsid w:val="002145E0"/>
    <w:rsid w:val="002159C0"/>
    <w:rsid w:val="00225C86"/>
    <w:rsid w:val="00230597"/>
    <w:rsid w:val="00231D46"/>
    <w:rsid w:val="002362A7"/>
    <w:rsid w:val="00236A24"/>
    <w:rsid w:val="002423CC"/>
    <w:rsid w:val="00245B1B"/>
    <w:rsid w:val="00253415"/>
    <w:rsid w:val="00256315"/>
    <w:rsid w:val="00275C27"/>
    <w:rsid w:val="0028291F"/>
    <w:rsid w:val="00294218"/>
    <w:rsid w:val="002951B3"/>
    <w:rsid w:val="002A1017"/>
    <w:rsid w:val="002A31FF"/>
    <w:rsid w:val="002A3EAD"/>
    <w:rsid w:val="002A4CF8"/>
    <w:rsid w:val="002B7BDB"/>
    <w:rsid w:val="002C4088"/>
    <w:rsid w:val="002D2D69"/>
    <w:rsid w:val="002E36D9"/>
    <w:rsid w:val="002F3240"/>
    <w:rsid w:val="00303314"/>
    <w:rsid w:val="003034D0"/>
    <w:rsid w:val="003117D6"/>
    <w:rsid w:val="00313EAC"/>
    <w:rsid w:val="00320E93"/>
    <w:rsid w:val="003235E2"/>
    <w:rsid w:val="0033318E"/>
    <w:rsid w:val="00334B7A"/>
    <w:rsid w:val="0033724E"/>
    <w:rsid w:val="00350161"/>
    <w:rsid w:val="00350621"/>
    <w:rsid w:val="00352D9F"/>
    <w:rsid w:val="003560BB"/>
    <w:rsid w:val="003637D3"/>
    <w:rsid w:val="00365D7B"/>
    <w:rsid w:val="003674E7"/>
    <w:rsid w:val="003731E1"/>
    <w:rsid w:val="00375891"/>
    <w:rsid w:val="0039052F"/>
    <w:rsid w:val="003B49FC"/>
    <w:rsid w:val="003B58C4"/>
    <w:rsid w:val="003D0133"/>
    <w:rsid w:val="003D2B3D"/>
    <w:rsid w:val="003E02EB"/>
    <w:rsid w:val="003E3BAB"/>
    <w:rsid w:val="003E5084"/>
    <w:rsid w:val="003F4FB8"/>
    <w:rsid w:val="00405496"/>
    <w:rsid w:val="0041052B"/>
    <w:rsid w:val="004134A9"/>
    <w:rsid w:val="00417D6E"/>
    <w:rsid w:val="004217C1"/>
    <w:rsid w:val="00421C28"/>
    <w:rsid w:val="0042754E"/>
    <w:rsid w:val="00430B18"/>
    <w:rsid w:val="00431044"/>
    <w:rsid w:val="0044358C"/>
    <w:rsid w:val="00450508"/>
    <w:rsid w:val="00450F35"/>
    <w:rsid w:val="00463A28"/>
    <w:rsid w:val="00466473"/>
    <w:rsid w:val="00476681"/>
    <w:rsid w:val="00483D74"/>
    <w:rsid w:val="00484988"/>
    <w:rsid w:val="00487128"/>
    <w:rsid w:val="004909EE"/>
    <w:rsid w:val="00497279"/>
    <w:rsid w:val="004A1309"/>
    <w:rsid w:val="004A7CDA"/>
    <w:rsid w:val="004B1F07"/>
    <w:rsid w:val="004C41FA"/>
    <w:rsid w:val="004C63B0"/>
    <w:rsid w:val="004C7253"/>
    <w:rsid w:val="004D3D97"/>
    <w:rsid w:val="004D5EDF"/>
    <w:rsid w:val="004E31D1"/>
    <w:rsid w:val="004F06B1"/>
    <w:rsid w:val="004F0AF0"/>
    <w:rsid w:val="004F1144"/>
    <w:rsid w:val="004F5EA8"/>
    <w:rsid w:val="00504447"/>
    <w:rsid w:val="00505B35"/>
    <w:rsid w:val="00515361"/>
    <w:rsid w:val="0051799D"/>
    <w:rsid w:val="00524EFC"/>
    <w:rsid w:val="00535712"/>
    <w:rsid w:val="00544FCD"/>
    <w:rsid w:val="00545236"/>
    <w:rsid w:val="005466E6"/>
    <w:rsid w:val="0054729C"/>
    <w:rsid w:val="00553C02"/>
    <w:rsid w:val="0057259E"/>
    <w:rsid w:val="00572A45"/>
    <w:rsid w:val="00574961"/>
    <w:rsid w:val="00576E31"/>
    <w:rsid w:val="00582399"/>
    <w:rsid w:val="0058368A"/>
    <w:rsid w:val="005A0798"/>
    <w:rsid w:val="005A0F7B"/>
    <w:rsid w:val="005A1F01"/>
    <w:rsid w:val="005B0B0C"/>
    <w:rsid w:val="005B6610"/>
    <w:rsid w:val="005C4EBA"/>
    <w:rsid w:val="005C5577"/>
    <w:rsid w:val="005C6BC7"/>
    <w:rsid w:val="005D34BF"/>
    <w:rsid w:val="005D7E79"/>
    <w:rsid w:val="005E2786"/>
    <w:rsid w:val="005F6758"/>
    <w:rsid w:val="005F7C31"/>
    <w:rsid w:val="00603D9C"/>
    <w:rsid w:val="0061058A"/>
    <w:rsid w:val="00611E14"/>
    <w:rsid w:val="00621AB6"/>
    <w:rsid w:val="00625175"/>
    <w:rsid w:val="006258CB"/>
    <w:rsid w:val="0062677A"/>
    <w:rsid w:val="006449A2"/>
    <w:rsid w:val="006452F0"/>
    <w:rsid w:val="00650117"/>
    <w:rsid w:val="00666F45"/>
    <w:rsid w:val="00674146"/>
    <w:rsid w:val="00690407"/>
    <w:rsid w:val="006A1AFD"/>
    <w:rsid w:val="006A5678"/>
    <w:rsid w:val="006A767F"/>
    <w:rsid w:val="006B01C6"/>
    <w:rsid w:val="006B2B7A"/>
    <w:rsid w:val="006B67CA"/>
    <w:rsid w:val="006B7472"/>
    <w:rsid w:val="006C0583"/>
    <w:rsid w:val="006C63C6"/>
    <w:rsid w:val="006D3BC4"/>
    <w:rsid w:val="006D50E1"/>
    <w:rsid w:val="006D56E1"/>
    <w:rsid w:val="006D7C2C"/>
    <w:rsid w:val="006F6FD9"/>
    <w:rsid w:val="006F717E"/>
    <w:rsid w:val="00700567"/>
    <w:rsid w:val="007030BF"/>
    <w:rsid w:val="00706095"/>
    <w:rsid w:val="00712EDE"/>
    <w:rsid w:val="00712F65"/>
    <w:rsid w:val="0071462C"/>
    <w:rsid w:val="00723A1E"/>
    <w:rsid w:val="00726E4B"/>
    <w:rsid w:val="00730541"/>
    <w:rsid w:val="007439DC"/>
    <w:rsid w:val="00745335"/>
    <w:rsid w:val="00750682"/>
    <w:rsid w:val="0075270B"/>
    <w:rsid w:val="00760B53"/>
    <w:rsid w:val="00765C00"/>
    <w:rsid w:val="00767875"/>
    <w:rsid w:val="007712BA"/>
    <w:rsid w:val="00771CF4"/>
    <w:rsid w:val="00773B99"/>
    <w:rsid w:val="00774271"/>
    <w:rsid w:val="0078122D"/>
    <w:rsid w:val="007821FE"/>
    <w:rsid w:val="007826BC"/>
    <w:rsid w:val="00786021"/>
    <w:rsid w:val="0079471C"/>
    <w:rsid w:val="0079639F"/>
    <w:rsid w:val="007A024B"/>
    <w:rsid w:val="007B160D"/>
    <w:rsid w:val="007B40AE"/>
    <w:rsid w:val="007D1304"/>
    <w:rsid w:val="007D1C40"/>
    <w:rsid w:val="007D374A"/>
    <w:rsid w:val="007D7259"/>
    <w:rsid w:val="007E138E"/>
    <w:rsid w:val="007E16AF"/>
    <w:rsid w:val="007E7AA9"/>
    <w:rsid w:val="007F573F"/>
    <w:rsid w:val="00804EE1"/>
    <w:rsid w:val="008161DD"/>
    <w:rsid w:val="008222A9"/>
    <w:rsid w:val="0082317C"/>
    <w:rsid w:val="00824E7F"/>
    <w:rsid w:val="008353D1"/>
    <w:rsid w:val="0084065F"/>
    <w:rsid w:val="00842301"/>
    <w:rsid w:val="00844885"/>
    <w:rsid w:val="00851DDB"/>
    <w:rsid w:val="00855801"/>
    <w:rsid w:val="008657AD"/>
    <w:rsid w:val="0086709D"/>
    <w:rsid w:val="008758B4"/>
    <w:rsid w:val="00882452"/>
    <w:rsid w:val="008831C2"/>
    <w:rsid w:val="00885BAC"/>
    <w:rsid w:val="008A17CF"/>
    <w:rsid w:val="008A4F71"/>
    <w:rsid w:val="008A70D2"/>
    <w:rsid w:val="008C07D7"/>
    <w:rsid w:val="008D501C"/>
    <w:rsid w:val="008D74C4"/>
    <w:rsid w:val="008D787E"/>
    <w:rsid w:val="008E43C1"/>
    <w:rsid w:val="008F5D8C"/>
    <w:rsid w:val="008F63B6"/>
    <w:rsid w:val="00902031"/>
    <w:rsid w:val="00904D40"/>
    <w:rsid w:val="00905111"/>
    <w:rsid w:val="0091010A"/>
    <w:rsid w:val="00921462"/>
    <w:rsid w:val="00937E7B"/>
    <w:rsid w:val="00945FC0"/>
    <w:rsid w:val="00947BB3"/>
    <w:rsid w:val="009630C3"/>
    <w:rsid w:val="009634CD"/>
    <w:rsid w:val="009644B1"/>
    <w:rsid w:val="0096603D"/>
    <w:rsid w:val="00970FAC"/>
    <w:rsid w:val="0097676A"/>
    <w:rsid w:val="00977D76"/>
    <w:rsid w:val="009838FE"/>
    <w:rsid w:val="00995EDF"/>
    <w:rsid w:val="009A4E2E"/>
    <w:rsid w:val="009B3511"/>
    <w:rsid w:val="009B5658"/>
    <w:rsid w:val="009E1A02"/>
    <w:rsid w:val="009E1B95"/>
    <w:rsid w:val="009E37F0"/>
    <w:rsid w:val="009E396E"/>
    <w:rsid w:val="009F1E31"/>
    <w:rsid w:val="009F7E62"/>
    <w:rsid w:val="00A0285F"/>
    <w:rsid w:val="00A0294D"/>
    <w:rsid w:val="00A02FFE"/>
    <w:rsid w:val="00A15177"/>
    <w:rsid w:val="00A16D98"/>
    <w:rsid w:val="00A201A5"/>
    <w:rsid w:val="00A24476"/>
    <w:rsid w:val="00A303F3"/>
    <w:rsid w:val="00A370E6"/>
    <w:rsid w:val="00A43B24"/>
    <w:rsid w:val="00A4751C"/>
    <w:rsid w:val="00A674DD"/>
    <w:rsid w:val="00A75161"/>
    <w:rsid w:val="00A77542"/>
    <w:rsid w:val="00A8190D"/>
    <w:rsid w:val="00A92070"/>
    <w:rsid w:val="00AB124F"/>
    <w:rsid w:val="00AB2805"/>
    <w:rsid w:val="00AC2621"/>
    <w:rsid w:val="00AD7BAA"/>
    <w:rsid w:val="00AE1320"/>
    <w:rsid w:val="00AE5BC8"/>
    <w:rsid w:val="00AF75C9"/>
    <w:rsid w:val="00B0665B"/>
    <w:rsid w:val="00B1036D"/>
    <w:rsid w:val="00B148A9"/>
    <w:rsid w:val="00B24FB0"/>
    <w:rsid w:val="00B37BA9"/>
    <w:rsid w:val="00B425ED"/>
    <w:rsid w:val="00B42FA0"/>
    <w:rsid w:val="00B50AA1"/>
    <w:rsid w:val="00B54F9C"/>
    <w:rsid w:val="00B553A1"/>
    <w:rsid w:val="00B5749D"/>
    <w:rsid w:val="00B62B69"/>
    <w:rsid w:val="00B635FF"/>
    <w:rsid w:val="00B661FC"/>
    <w:rsid w:val="00B74F35"/>
    <w:rsid w:val="00B77D32"/>
    <w:rsid w:val="00B8087B"/>
    <w:rsid w:val="00B819F6"/>
    <w:rsid w:val="00B8440F"/>
    <w:rsid w:val="00B9489B"/>
    <w:rsid w:val="00BB50C0"/>
    <w:rsid w:val="00BC7712"/>
    <w:rsid w:val="00BD58F0"/>
    <w:rsid w:val="00BD7E7C"/>
    <w:rsid w:val="00BE0D0E"/>
    <w:rsid w:val="00BE3B19"/>
    <w:rsid w:val="00BE461B"/>
    <w:rsid w:val="00BE49E4"/>
    <w:rsid w:val="00BE7048"/>
    <w:rsid w:val="00BF2475"/>
    <w:rsid w:val="00BF695E"/>
    <w:rsid w:val="00C03B66"/>
    <w:rsid w:val="00C07CFB"/>
    <w:rsid w:val="00C108B5"/>
    <w:rsid w:val="00C11F62"/>
    <w:rsid w:val="00C228C8"/>
    <w:rsid w:val="00C47FD4"/>
    <w:rsid w:val="00C50C56"/>
    <w:rsid w:val="00C511BC"/>
    <w:rsid w:val="00C575E1"/>
    <w:rsid w:val="00C61123"/>
    <w:rsid w:val="00C714F1"/>
    <w:rsid w:val="00C75043"/>
    <w:rsid w:val="00C7550A"/>
    <w:rsid w:val="00C76EB4"/>
    <w:rsid w:val="00C77E8D"/>
    <w:rsid w:val="00C859AC"/>
    <w:rsid w:val="00C94D0A"/>
    <w:rsid w:val="00C965B7"/>
    <w:rsid w:val="00CA2BB8"/>
    <w:rsid w:val="00CA496A"/>
    <w:rsid w:val="00CC1F77"/>
    <w:rsid w:val="00CC591A"/>
    <w:rsid w:val="00CC6979"/>
    <w:rsid w:val="00CC7437"/>
    <w:rsid w:val="00CD3634"/>
    <w:rsid w:val="00CD70CE"/>
    <w:rsid w:val="00CD7E3A"/>
    <w:rsid w:val="00CE11DF"/>
    <w:rsid w:val="00CE1EC3"/>
    <w:rsid w:val="00CE536E"/>
    <w:rsid w:val="00CF31F2"/>
    <w:rsid w:val="00D01615"/>
    <w:rsid w:val="00D052F3"/>
    <w:rsid w:val="00D15EA7"/>
    <w:rsid w:val="00D27890"/>
    <w:rsid w:val="00D320D6"/>
    <w:rsid w:val="00D34055"/>
    <w:rsid w:val="00D354CC"/>
    <w:rsid w:val="00D46500"/>
    <w:rsid w:val="00D51D99"/>
    <w:rsid w:val="00D5316A"/>
    <w:rsid w:val="00D61435"/>
    <w:rsid w:val="00D660FE"/>
    <w:rsid w:val="00D74986"/>
    <w:rsid w:val="00D9784E"/>
    <w:rsid w:val="00DA6810"/>
    <w:rsid w:val="00DB2626"/>
    <w:rsid w:val="00DB2B94"/>
    <w:rsid w:val="00DC52B0"/>
    <w:rsid w:val="00DC7127"/>
    <w:rsid w:val="00DC726D"/>
    <w:rsid w:val="00DE4440"/>
    <w:rsid w:val="00DE4A3E"/>
    <w:rsid w:val="00DE62FD"/>
    <w:rsid w:val="00DF0AA5"/>
    <w:rsid w:val="00DF5B7D"/>
    <w:rsid w:val="00DF5F5C"/>
    <w:rsid w:val="00E02450"/>
    <w:rsid w:val="00E10B6C"/>
    <w:rsid w:val="00E12751"/>
    <w:rsid w:val="00E27731"/>
    <w:rsid w:val="00E45794"/>
    <w:rsid w:val="00E51100"/>
    <w:rsid w:val="00E558E4"/>
    <w:rsid w:val="00E60E04"/>
    <w:rsid w:val="00E63D71"/>
    <w:rsid w:val="00E64B85"/>
    <w:rsid w:val="00E64EB7"/>
    <w:rsid w:val="00E6721D"/>
    <w:rsid w:val="00E704A4"/>
    <w:rsid w:val="00E731AF"/>
    <w:rsid w:val="00E77248"/>
    <w:rsid w:val="00E80596"/>
    <w:rsid w:val="00E831BE"/>
    <w:rsid w:val="00E87188"/>
    <w:rsid w:val="00EA0F80"/>
    <w:rsid w:val="00EB178B"/>
    <w:rsid w:val="00EB18C6"/>
    <w:rsid w:val="00EC2F4B"/>
    <w:rsid w:val="00EC6D8E"/>
    <w:rsid w:val="00ED2B96"/>
    <w:rsid w:val="00ED5BBE"/>
    <w:rsid w:val="00EE2DB8"/>
    <w:rsid w:val="00EE5FDF"/>
    <w:rsid w:val="00EF1115"/>
    <w:rsid w:val="00EF4491"/>
    <w:rsid w:val="00F015A7"/>
    <w:rsid w:val="00F01C38"/>
    <w:rsid w:val="00F05704"/>
    <w:rsid w:val="00F07712"/>
    <w:rsid w:val="00F10091"/>
    <w:rsid w:val="00F23D70"/>
    <w:rsid w:val="00F309A4"/>
    <w:rsid w:val="00F32E03"/>
    <w:rsid w:val="00F346ED"/>
    <w:rsid w:val="00F35AA5"/>
    <w:rsid w:val="00F37710"/>
    <w:rsid w:val="00F402E7"/>
    <w:rsid w:val="00F439F0"/>
    <w:rsid w:val="00F510BB"/>
    <w:rsid w:val="00F61309"/>
    <w:rsid w:val="00F65E91"/>
    <w:rsid w:val="00F668BB"/>
    <w:rsid w:val="00F70739"/>
    <w:rsid w:val="00F74876"/>
    <w:rsid w:val="00F827B9"/>
    <w:rsid w:val="00F83055"/>
    <w:rsid w:val="00F8390E"/>
    <w:rsid w:val="00F83ABC"/>
    <w:rsid w:val="00F83F63"/>
    <w:rsid w:val="00F85881"/>
    <w:rsid w:val="00F97850"/>
    <w:rsid w:val="00FA4805"/>
    <w:rsid w:val="00FB1515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1D9BC"/>
  <w15:chartTrackingRefBased/>
  <w15:docId w15:val="{3C641F85-25DC-43EB-91C8-F237D6F6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491"/>
    <w:pPr>
      <w:widowControl w:val="0"/>
      <w:jc w:val="center"/>
    </w:pPr>
    <w:rPr>
      <w:rFonts w:ascii="Times New Roman" w:eastAsia="標楷體" w:hAnsi="Times New Roman"/>
      <w:sz w:val="26"/>
    </w:rPr>
  </w:style>
  <w:style w:type="paragraph" w:styleId="1">
    <w:name w:val="heading 1"/>
    <w:basedOn w:val="a"/>
    <w:next w:val="a"/>
    <w:link w:val="10"/>
    <w:uiPriority w:val="9"/>
    <w:qFormat/>
    <w:rsid w:val="00CE11DF"/>
    <w:pPr>
      <w:keepNext/>
      <w:pageBreakBefore/>
      <w:spacing w:beforeLines="100" w:before="100" w:afterLines="50" w:after="50" w:line="720" w:lineRule="auto"/>
      <w:outlineLvl w:val="0"/>
    </w:pPr>
    <w:rPr>
      <w:rFonts w:cstheme="majorBidi"/>
      <w:b/>
      <w:bCs/>
      <w:kern w:val="52"/>
      <w:sz w:val="36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6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660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66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6603D"/>
    <w:rPr>
      <w:sz w:val="20"/>
      <w:szCs w:val="20"/>
    </w:rPr>
  </w:style>
  <w:style w:type="paragraph" w:styleId="a7">
    <w:name w:val="List Paragraph"/>
    <w:basedOn w:val="a"/>
    <w:uiPriority w:val="34"/>
    <w:qFormat/>
    <w:rsid w:val="00F23D70"/>
    <w:pPr>
      <w:ind w:leftChars="200" w:left="480"/>
    </w:pPr>
  </w:style>
  <w:style w:type="paragraph" w:styleId="Web">
    <w:name w:val="Normal (Web)"/>
    <w:basedOn w:val="a"/>
    <w:uiPriority w:val="99"/>
    <w:unhideWhenUsed/>
    <w:rsid w:val="00E0245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table" w:customStyle="1" w:styleId="2">
    <w:name w:val="行事曆 2"/>
    <w:basedOn w:val="a1"/>
    <w:uiPriority w:val="99"/>
    <w:qFormat/>
    <w:rsid w:val="00CD7E3A"/>
    <w:pPr>
      <w:jc w:val="center"/>
    </w:pPr>
    <w:rPr>
      <w:kern w:val="0"/>
      <w:sz w:val="28"/>
      <w:szCs w:val="28"/>
    </w:rPr>
    <w:tblPr>
      <w:tblBorders>
        <w:insideV w:val="single" w:sz="4" w:space="0" w:color="8EAADB" w:themeColor="accent1" w:themeTint="99"/>
      </w:tblBorders>
    </w:tblPr>
    <w:tblStylePr w:type="firstRow">
      <w:rPr>
        <w:rFonts w:asciiTheme="majorHAnsi" w:eastAsiaTheme="majorEastAsia" w:hAnsiTheme="majorHAnsi"/>
        <w:b w:val="0"/>
        <w:i w:val="0"/>
        <w:caps/>
        <w:smallCaps w:val="0"/>
        <w:color w:val="4472C4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papertitle">
    <w:name w:val="paper title"/>
    <w:rsid w:val="00F015A7"/>
    <w:pPr>
      <w:spacing w:after="120"/>
      <w:jc w:val="center"/>
    </w:pPr>
    <w:rPr>
      <w:rFonts w:ascii="Times New Roman" w:eastAsia="MS Mincho" w:hAnsi="Times New Roman" w:cs="Times New Roman"/>
      <w:noProof/>
      <w:kern w:val="0"/>
      <w:sz w:val="48"/>
      <w:szCs w:val="48"/>
      <w:lang w:eastAsia="en-US"/>
    </w:rPr>
  </w:style>
  <w:style w:type="paragraph" w:customStyle="1" w:styleId="a8">
    <w:name w:val="文章"/>
    <w:basedOn w:val="a"/>
    <w:qFormat/>
    <w:rsid w:val="00350621"/>
    <w:pPr>
      <w:ind w:firstLineChars="200" w:firstLine="200"/>
      <w:jc w:val="both"/>
    </w:pPr>
  </w:style>
  <w:style w:type="table" w:styleId="a9">
    <w:name w:val="Table Grid"/>
    <w:basedOn w:val="a1"/>
    <w:uiPriority w:val="39"/>
    <w:rsid w:val="00D354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標題 11"/>
    <w:basedOn w:val="12"/>
    <w:next w:val="12"/>
    <w:rsid w:val="00545236"/>
    <w:pPr>
      <w:keepNext/>
      <w:jc w:val="center"/>
      <w:outlineLvl w:val="0"/>
    </w:pPr>
    <w:rPr>
      <w:b/>
    </w:rPr>
  </w:style>
  <w:style w:type="paragraph" w:customStyle="1" w:styleId="21">
    <w:name w:val="標題 21"/>
    <w:basedOn w:val="12"/>
    <w:next w:val="a"/>
    <w:rsid w:val="00545236"/>
    <w:pPr>
      <w:keepNext/>
      <w:outlineLvl w:val="1"/>
    </w:pPr>
    <w:rPr>
      <w:rFonts w:eastAsia="標楷體"/>
      <w:b/>
    </w:rPr>
  </w:style>
  <w:style w:type="paragraph" w:customStyle="1" w:styleId="12">
    <w:name w:val="內文1"/>
    <w:link w:val="13"/>
    <w:rsid w:val="00545236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14">
    <w:name w:val="頁尾1"/>
    <w:basedOn w:val="12"/>
    <w:rsid w:val="0054523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15">
    <w:name w:val="預設段落字型1"/>
    <w:rsid w:val="00545236"/>
  </w:style>
  <w:style w:type="paragraph" w:customStyle="1" w:styleId="Author">
    <w:name w:val="Author"/>
    <w:rsid w:val="00545236"/>
    <w:pPr>
      <w:spacing w:before="360" w:after="40"/>
      <w:jc w:val="center"/>
    </w:pPr>
    <w:rPr>
      <w:rFonts w:ascii="Times New Roman" w:eastAsia="SimSun" w:hAnsi="Times New Roman" w:cs="Times New Roman"/>
      <w:noProof/>
      <w:kern w:val="0"/>
      <w:sz w:val="22"/>
      <w:lang w:eastAsia="en-US"/>
    </w:rPr>
  </w:style>
  <w:style w:type="paragraph" w:styleId="aa">
    <w:name w:val="caption"/>
    <w:basedOn w:val="a"/>
    <w:next w:val="a"/>
    <w:uiPriority w:val="35"/>
    <w:unhideWhenUsed/>
    <w:qFormat/>
    <w:rsid w:val="00545236"/>
    <w:pPr>
      <w:widowControl/>
      <w:autoSpaceDN w:val="0"/>
      <w:jc w:val="left"/>
      <w:textAlignment w:val="baseline"/>
    </w:pPr>
    <w:rPr>
      <w:rFonts w:eastAsia="新細明體" w:cs="Times New Roman"/>
      <w:kern w:val="0"/>
      <w:sz w:val="20"/>
      <w:szCs w:val="20"/>
    </w:rPr>
  </w:style>
  <w:style w:type="paragraph" w:styleId="ab">
    <w:name w:val="No Spacing"/>
    <w:uiPriority w:val="1"/>
    <w:qFormat/>
    <w:rsid w:val="00545236"/>
    <w:pPr>
      <w:autoSpaceDN w:val="0"/>
      <w:ind w:firstLineChars="100" w:firstLine="100"/>
      <w:textAlignment w:val="baseline"/>
    </w:pPr>
    <w:rPr>
      <w:rFonts w:ascii="Times New Roman" w:eastAsia="標楷體" w:hAnsi="Times New Roman" w:cs="Times New Roman"/>
      <w:kern w:val="0"/>
      <w:sz w:val="20"/>
      <w:szCs w:val="20"/>
    </w:rPr>
  </w:style>
  <w:style w:type="character" w:customStyle="1" w:styleId="13">
    <w:name w:val="內文1 字元"/>
    <w:basedOn w:val="a0"/>
    <w:link w:val="12"/>
    <w:rsid w:val="00545236"/>
    <w:rPr>
      <w:rFonts w:ascii="Times New Roman" w:eastAsia="新細明體" w:hAnsi="Times New Roman" w:cs="Times New Roman"/>
      <w:kern w:val="3"/>
      <w:szCs w:val="20"/>
    </w:rPr>
  </w:style>
  <w:style w:type="paragraph" w:styleId="ac">
    <w:name w:val="footnote text"/>
    <w:basedOn w:val="a"/>
    <w:link w:val="ad"/>
    <w:uiPriority w:val="99"/>
    <w:semiHidden/>
    <w:unhideWhenUsed/>
    <w:rsid w:val="00545236"/>
    <w:pPr>
      <w:widowControl/>
      <w:autoSpaceDN w:val="0"/>
      <w:jc w:val="left"/>
      <w:textAlignment w:val="baseline"/>
    </w:pPr>
    <w:rPr>
      <w:rFonts w:eastAsia="新細明體" w:cs="Times New Roman"/>
      <w:kern w:val="0"/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545236"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45236"/>
    <w:rPr>
      <w:vertAlign w:val="superscript"/>
    </w:rPr>
  </w:style>
  <w:style w:type="paragraph" w:customStyle="1" w:styleId="EndNoteBibliography">
    <w:name w:val="EndNote Bibliography"/>
    <w:basedOn w:val="a"/>
    <w:link w:val="EndNoteBibliography0"/>
    <w:rsid w:val="00545236"/>
    <w:pPr>
      <w:widowControl/>
      <w:autoSpaceDN w:val="0"/>
      <w:jc w:val="left"/>
      <w:textAlignment w:val="baseline"/>
    </w:pPr>
    <w:rPr>
      <w:rFonts w:eastAsia="新細明體" w:cs="Times New Roman"/>
      <w:noProof/>
      <w:kern w:val="0"/>
      <w:sz w:val="20"/>
      <w:szCs w:val="20"/>
    </w:rPr>
  </w:style>
  <w:style w:type="character" w:customStyle="1" w:styleId="EndNoteBibliography0">
    <w:name w:val="EndNote Bibliography 字元"/>
    <w:basedOn w:val="13"/>
    <w:link w:val="EndNoteBibliography"/>
    <w:rsid w:val="00545236"/>
    <w:rPr>
      <w:rFonts w:ascii="Times New Roman" w:eastAsia="新細明體" w:hAnsi="Times New Roman" w:cs="Times New Roman"/>
      <w:noProof/>
      <w:kern w:val="0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E11DF"/>
    <w:rPr>
      <w:rFonts w:ascii="Times New Roman" w:eastAsia="標楷體" w:hAnsi="Times New Roman" w:cstheme="majorBidi"/>
      <w:b/>
      <w:bCs/>
      <w:kern w:val="52"/>
      <w:sz w:val="36"/>
      <w:szCs w:val="52"/>
    </w:rPr>
  </w:style>
  <w:style w:type="paragraph" w:styleId="af">
    <w:name w:val="TOC Heading"/>
    <w:basedOn w:val="1"/>
    <w:next w:val="a"/>
    <w:uiPriority w:val="39"/>
    <w:unhideWhenUsed/>
    <w:qFormat/>
    <w:rsid w:val="007439DC"/>
    <w:pPr>
      <w:keepLines/>
      <w:widowControl/>
      <w:spacing w:before="240" w:after="0" w:line="259" w:lineRule="auto"/>
      <w:jc w:val="left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7439DC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16">
    <w:name w:val="toc 1"/>
    <w:basedOn w:val="a"/>
    <w:next w:val="a"/>
    <w:autoRedefine/>
    <w:uiPriority w:val="39"/>
    <w:unhideWhenUsed/>
    <w:rsid w:val="007439DC"/>
    <w:pPr>
      <w:widowControl/>
      <w:spacing w:after="100" w:line="259" w:lineRule="auto"/>
      <w:jc w:val="left"/>
    </w:pPr>
    <w:rPr>
      <w:rFonts w:asciiTheme="minorHAnsi" w:eastAsiaTheme="minorEastAsia" w:hAnsiTheme="minorHAnsi"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7439DC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</w:rPr>
  </w:style>
  <w:style w:type="character" w:styleId="af0">
    <w:name w:val="Hyperlink"/>
    <w:basedOn w:val="a0"/>
    <w:uiPriority w:val="99"/>
    <w:unhideWhenUsed/>
    <w:rsid w:val="0079471C"/>
    <w:rPr>
      <w:color w:val="0563C1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9630C3"/>
    <w:rPr>
      <w:rFonts w:ascii="Segoe UI" w:hAnsi="Segoe UI" w:cs="Segoe U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9630C3"/>
    <w:rPr>
      <w:rFonts w:ascii="Segoe UI" w:eastAsia="標楷體" w:hAnsi="Segoe UI" w:cs="Segoe UI"/>
      <w:sz w:val="18"/>
      <w:szCs w:val="18"/>
    </w:rPr>
  </w:style>
  <w:style w:type="character" w:styleId="af3">
    <w:name w:val="annotation reference"/>
    <w:basedOn w:val="a0"/>
    <w:uiPriority w:val="99"/>
    <w:semiHidden/>
    <w:unhideWhenUsed/>
    <w:rsid w:val="009630C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630C3"/>
    <w:rPr>
      <w:sz w:val="20"/>
      <w:szCs w:val="20"/>
    </w:rPr>
  </w:style>
  <w:style w:type="character" w:customStyle="1" w:styleId="af5">
    <w:name w:val="註解文字 字元"/>
    <w:basedOn w:val="a0"/>
    <w:link w:val="af4"/>
    <w:uiPriority w:val="99"/>
    <w:semiHidden/>
    <w:rsid w:val="009630C3"/>
    <w:rPr>
      <w:rFonts w:ascii="Times New Roman" w:eastAsia="標楷體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630C3"/>
    <w:rPr>
      <w:b/>
      <w:bCs/>
    </w:rPr>
  </w:style>
  <w:style w:type="character" w:customStyle="1" w:styleId="af7">
    <w:name w:val="註解主旨 字元"/>
    <w:basedOn w:val="af5"/>
    <w:link w:val="af6"/>
    <w:uiPriority w:val="99"/>
    <w:semiHidden/>
    <w:rsid w:val="009630C3"/>
    <w:rPr>
      <w:rFonts w:ascii="Times New Roman" w:eastAsia="標楷體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omments" Target="comments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9C9909A-6715-4867-BC08-04FCAE801937}">
  <we:reference id="wa104099688" version="1.3.0.0" store="zh-TW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4C2C0-89E1-4585-B1E2-BAF063136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5832</TotalTime>
  <Pages>18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xun Hong</dc:creator>
  <cp:keywords/>
  <dc:description/>
  <cp:lastModifiedBy>xun Hong</cp:lastModifiedBy>
  <cp:revision>452</cp:revision>
  <cp:lastPrinted>2022-10-05T15:28:00Z</cp:lastPrinted>
  <dcterms:created xsi:type="dcterms:W3CDTF">2022-09-27T11:40:00Z</dcterms:created>
  <dcterms:modified xsi:type="dcterms:W3CDTF">2022-10-05T15:28:00Z</dcterms:modified>
</cp:coreProperties>
</file>